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0F042A" w14:textId="77777777" w:rsidR="007B1E11" w:rsidRPr="00725409" w:rsidRDefault="007B1E11">
      <w:pPr>
        <w:spacing w:before="700" w:after="140" w:line="288" w:lineRule="auto"/>
        <w:jc w:val="center"/>
        <w:rPr>
          <w:rFonts w:cs="Arial Unicode MS"/>
          <w:color w:val="000000" w:themeColor="text1"/>
          <w:kern w:val="1"/>
          <w:sz w:val="28"/>
          <w:szCs w:val="28"/>
          <w:u w:color="000000"/>
          <w:lang w:val="ru-RU"/>
          <w14:textOutline w14:w="0" w14:cap="flat" w14:cmpd="sng" w14:algn="ctr">
            <w14:noFill/>
            <w14:prstDash w14:val="solid"/>
            <w14:bevel/>
          </w14:textOutline>
        </w:rPr>
      </w:pPr>
    </w:p>
    <w:p w14:paraId="511FAE3A" w14:textId="77777777" w:rsidR="007B1E11" w:rsidRPr="00725409" w:rsidRDefault="007B1E11">
      <w:pPr>
        <w:spacing w:before="700" w:after="140" w:line="288" w:lineRule="auto"/>
        <w:jc w:val="center"/>
        <w:rPr>
          <w:rFonts w:cs="Arial Unicode MS"/>
          <w:color w:val="000000" w:themeColor="text1"/>
          <w:kern w:val="1"/>
          <w:sz w:val="28"/>
          <w:szCs w:val="28"/>
          <w:u w:color="000000"/>
          <w:lang w:val="ru-RU"/>
          <w14:textOutline w14:w="0" w14:cap="flat" w14:cmpd="sng" w14:algn="ctr">
            <w14:noFill/>
            <w14:prstDash w14:val="solid"/>
            <w14:bevel/>
          </w14:textOutline>
        </w:rPr>
      </w:pPr>
    </w:p>
    <w:p w14:paraId="476BC15C" w14:textId="77777777" w:rsidR="007B1E11" w:rsidRPr="00725409" w:rsidRDefault="007B1E11">
      <w:pPr>
        <w:spacing w:before="700" w:after="140" w:line="288" w:lineRule="auto"/>
        <w:jc w:val="center"/>
        <w:rPr>
          <w:rFonts w:cs="Arial Unicode MS"/>
          <w:color w:val="000000" w:themeColor="text1"/>
          <w:kern w:val="1"/>
          <w:sz w:val="28"/>
          <w:szCs w:val="28"/>
          <w:u w:color="000000"/>
          <w:lang w:val="ru-RU"/>
          <w14:textOutline w14:w="0" w14:cap="flat" w14:cmpd="sng" w14:algn="ctr">
            <w14:noFill/>
            <w14:prstDash w14:val="solid"/>
            <w14:bevel/>
          </w14:textOutline>
        </w:rPr>
      </w:pPr>
    </w:p>
    <w:p w14:paraId="0BE5BB8B" w14:textId="77777777" w:rsidR="007B1E11" w:rsidRPr="00725409" w:rsidRDefault="007B1E11">
      <w:pPr>
        <w:spacing w:before="700" w:after="140" w:line="288" w:lineRule="auto"/>
        <w:jc w:val="center"/>
        <w:rPr>
          <w:rFonts w:cs="Arial Unicode MS"/>
          <w:color w:val="000000" w:themeColor="text1"/>
          <w:kern w:val="1"/>
          <w:sz w:val="28"/>
          <w:szCs w:val="28"/>
          <w:u w:color="000000"/>
          <w:lang w:val="ru-RU"/>
          <w14:textOutline w14:w="0" w14:cap="flat" w14:cmpd="sng" w14:algn="ctr">
            <w14:noFill/>
            <w14:prstDash w14:val="solid"/>
            <w14:bevel/>
          </w14:textOutline>
        </w:rPr>
      </w:pPr>
    </w:p>
    <w:p w14:paraId="0758842A" w14:textId="77777777" w:rsidR="007B1E11" w:rsidRPr="00725409" w:rsidRDefault="00283EDB">
      <w:pPr>
        <w:pStyle w:val="Title"/>
        <w:rPr>
          <w:color w:val="000000" w:themeColor="text1"/>
        </w:rPr>
      </w:pPr>
      <w:r w:rsidRPr="00725409">
        <w:rPr>
          <w:color w:val="000000" w:themeColor="text1"/>
        </w:rPr>
        <w:t>ПЛАН</w:t>
      </w:r>
    </w:p>
    <w:p w14:paraId="69D2E95E" w14:textId="77777777" w:rsidR="007B1E11" w:rsidRPr="00725409" w:rsidRDefault="00283EDB">
      <w:pPr>
        <w:pStyle w:val="Title"/>
        <w:rPr>
          <w:color w:val="000000" w:themeColor="text1"/>
        </w:rPr>
      </w:pPr>
      <w:r w:rsidRPr="00725409">
        <w:rPr>
          <w:color w:val="000000" w:themeColor="text1"/>
        </w:rPr>
        <w:t>мероприятий («дорожная карта»)</w:t>
      </w:r>
    </w:p>
    <w:p w14:paraId="5B4F9822" w14:textId="77777777" w:rsidR="007B1E11" w:rsidRPr="00725409" w:rsidRDefault="00283EDB">
      <w:pPr>
        <w:pStyle w:val="Title"/>
        <w:rPr>
          <w:color w:val="000000" w:themeColor="text1"/>
        </w:rPr>
      </w:pPr>
      <w:r w:rsidRPr="00725409">
        <w:rPr>
          <w:color w:val="000000" w:themeColor="text1"/>
        </w:rPr>
        <w:t>Национальной технологической инициативы</w:t>
      </w:r>
    </w:p>
    <w:p w14:paraId="178C3A27" w14:textId="77777777" w:rsidR="007B1E11" w:rsidRPr="00725409" w:rsidRDefault="00283EDB">
      <w:pPr>
        <w:pStyle w:val="Title"/>
        <w:rPr>
          <w:color w:val="000000" w:themeColor="text1"/>
        </w:rPr>
      </w:pPr>
      <w:r w:rsidRPr="00725409">
        <w:rPr>
          <w:color w:val="000000" w:themeColor="text1"/>
        </w:rPr>
        <w:t>«Аэронет»</w:t>
      </w:r>
    </w:p>
    <w:p w14:paraId="799FAFEC" w14:textId="77777777" w:rsidR="007B1E11" w:rsidRPr="00725409" w:rsidRDefault="007B1E11">
      <w:pPr>
        <w:pStyle w:val="141"/>
        <w:rPr>
          <w:color w:val="000000" w:themeColor="text1"/>
        </w:rPr>
      </w:pPr>
    </w:p>
    <w:p w14:paraId="7E2CF50E" w14:textId="77777777" w:rsidR="007B1E11" w:rsidRPr="00725409" w:rsidRDefault="007B1E11">
      <w:pPr>
        <w:pStyle w:val="141"/>
        <w:rPr>
          <w:color w:val="000000" w:themeColor="text1"/>
        </w:rPr>
      </w:pPr>
    </w:p>
    <w:p w14:paraId="1DC211E6" w14:textId="77777777" w:rsidR="007B1E11" w:rsidRPr="00725409" w:rsidRDefault="007B1E11">
      <w:pPr>
        <w:pStyle w:val="141"/>
        <w:rPr>
          <w:color w:val="000000" w:themeColor="text1"/>
        </w:rPr>
      </w:pPr>
    </w:p>
    <w:p w14:paraId="3935691D" w14:textId="77777777" w:rsidR="007B1E11" w:rsidRPr="00725409" w:rsidRDefault="007B1E11">
      <w:pPr>
        <w:pStyle w:val="141"/>
        <w:rPr>
          <w:color w:val="000000" w:themeColor="text1"/>
        </w:rPr>
      </w:pPr>
    </w:p>
    <w:p w14:paraId="510E5F17" w14:textId="77777777" w:rsidR="007B1E11" w:rsidRPr="00725409" w:rsidRDefault="007B1E11">
      <w:pPr>
        <w:pStyle w:val="141"/>
        <w:rPr>
          <w:color w:val="000000" w:themeColor="text1"/>
        </w:rPr>
      </w:pPr>
    </w:p>
    <w:p w14:paraId="2F62E23A" w14:textId="77777777" w:rsidR="007B1E11" w:rsidRPr="00725409" w:rsidRDefault="007B1E11">
      <w:pPr>
        <w:pStyle w:val="141"/>
        <w:rPr>
          <w:color w:val="000000" w:themeColor="text1"/>
        </w:rPr>
      </w:pPr>
    </w:p>
    <w:p w14:paraId="7F8DA1FC" w14:textId="77777777" w:rsidR="007B1E11" w:rsidRPr="00725409" w:rsidRDefault="007B1E11">
      <w:pPr>
        <w:pStyle w:val="141"/>
        <w:rPr>
          <w:color w:val="000000" w:themeColor="text1"/>
        </w:rPr>
      </w:pPr>
    </w:p>
    <w:p w14:paraId="778C355B" w14:textId="77777777" w:rsidR="007B1E11" w:rsidRPr="00725409" w:rsidRDefault="007B1E11">
      <w:pPr>
        <w:pStyle w:val="141"/>
        <w:rPr>
          <w:color w:val="000000" w:themeColor="text1"/>
        </w:rPr>
      </w:pPr>
    </w:p>
    <w:p w14:paraId="58E7EB27" w14:textId="77777777" w:rsidR="007B1E11" w:rsidRPr="00725409" w:rsidRDefault="007B1E11">
      <w:pPr>
        <w:pStyle w:val="141"/>
        <w:rPr>
          <w:color w:val="000000" w:themeColor="text1"/>
        </w:rPr>
      </w:pPr>
    </w:p>
    <w:p w14:paraId="54352430" w14:textId="77777777" w:rsidR="007B1E11" w:rsidRPr="00725409" w:rsidRDefault="007B1E11" w:rsidP="00283EDB">
      <w:pPr>
        <w:pStyle w:val="141"/>
        <w:jc w:val="left"/>
        <w:rPr>
          <w:color w:val="000000" w:themeColor="text1"/>
        </w:rPr>
      </w:pPr>
    </w:p>
    <w:p w14:paraId="15BA2A4B" w14:textId="77777777" w:rsidR="007B1E11" w:rsidRPr="00725409" w:rsidRDefault="007B1E11">
      <w:pPr>
        <w:pStyle w:val="141"/>
        <w:rPr>
          <w:color w:val="000000" w:themeColor="text1"/>
        </w:rPr>
      </w:pPr>
    </w:p>
    <w:p w14:paraId="21F54575" w14:textId="77777777" w:rsidR="007B1E11" w:rsidRPr="00725409" w:rsidRDefault="007B1E11">
      <w:pPr>
        <w:spacing w:after="140" w:line="288" w:lineRule="auto"/>
        <w:jc w:val="both"/>
        <w:rPr>
          <w:rFonts w:eastAsia="Times New Roman"/>
          <w:color w:val="000000" w:themeColor="text1"/>
          <w:kern w:val="1"/>
          <w:sz w:val="28"/>
          <w:szCs w:val="28"/>
          <w:u w:color="000000"/>
          <w:lang w:val="ru-RU"/>
          <w14:textOutline w14:w="0" w14:cap="flat" w14:cmpd="sng" w14:algn="ctr">
            <w14:noFill/>
            <w14:prstDash w14:val="solid"/>
            <w14:bevel/>
          </w14:textOutline>
        </w:rPr>
      </w:pPr>
    </w:p>
    <w:p w14:paraId="5976548C" w14:textId="77777777" w:rsidR="007B1E11" w:rsidRPr="00725409" w:rsidRDefault="00283EDB">
      <w:pPr>
        <w:pStyle w:val="141"/>
        <w:rPr>
          <w:color w:val="000000" w:themeColor="text1"/>
        </w:rPr>
      </w:pPr>
      <w:r w:rsidRPr="00725409">
        <w:rPr>
          <w:rFonts w:eastAsia="Arial Unicode MS" w:cs="Arial Unicode MS"/>
          <w:color w:val="000000" w:themeColor="text1"/>
        </w:rPr>
        <w:t>Москва, 2020 г.</w:t>
      </w:r>
    </w:p>
    <w:p w14:paraId="2B965DCC" w14:textId="77777777" w:rsidR="007B1E11" w:rsidRPr="00725409" w:rsidRDefault="00283EDB">
      <w:pPr>
        <w:spacing w:after="140" w:line="288" w:lineRule="auto"/>
        <w:jc w:val="center"/>
        <w:rPr>
          <w:color w:val="000000" w:themeColor="text1"/>
          <w:lang w:val="ru-RU"/>
        </w:rPr>
      </w:pPr>
      <w:r w:rsidRPr="00725409">
        <w:rPr>
          <w:rFonts w:ascii="Arial Unicode MS" w:hAnsi="Arial Unicode MS" w:cs="Arial Unicode MS"/>
          <w:color w:val="000000" w:themeColor="text1"/>
          <w:kern w:val="1"/>
          <w:sz w:val="28"/>
          <w:szCs w:val="28"/>
          <w:u w:color="000000"/>
          <w:lang w:val="ru-RU"/>
          <w14:textOutline w14:w="0" w14:cap="flat" w14:cmpd="sng" w14:algn="ctr">
            <w14:noFill/>
            <w14:prstDash w14:val="solid"/>
            <w14:bevel/>
          </w14:textOutline>
        </w:rPr>
        <w:br w:type="page"/>
      </w:r>
    </w:p>
    <w:p w14:paraId="429913E8" w14:textId="77777777" w:rsidR="007B1E11" w:rsidRPr="00725409" w:rsidRDefault="00283EDB">
      <w:pPr>
        <w:pStyle w:val="Title"/>
        <w:rPr>
          <w:color w:val="000000" w:themeColor="text1"/>
        </w:rPr>
      </w:pPr>
      <w:r w:rsidRPr="00725409">
        <w:rPr>
          <w:color w:val="000000" w:themeColor="text1"/>
        </w:rPr>
        <w:lastRenderedPageBreak/>
        <w:t>ПЛАН</w:t>
      </w:r>
    </w:p>
    <w:p w14:paraId="059D78FC" w14:textId="77777777" w:rsidR="007B1E11" w:rsidRPr="00725409" w:rsidRDefault="00283EDB">
      <w:pPr>
        <w:pStyle w:val="Title"/>
        <w:rPr>
          <w:color w:val="000000" w:themeColor="text1"/>
        </w:rPr>
      </w:pPr>
      <w:r w:rsidRPr="00725409">
        <w:rPr>
          <w:color w:val="000000" w:themeColor="text1"/>
        </w:rPr>
        <w:t>мероприятий («дорожная карта»)</w:t>
      </w:r>
    </w:p>
    <w:p w14:paraId="05371CE3" w14:textId="77777777" w:rsidR="007B1E11" w:rsidRPr="00725409" w:rsidRDefault="00283EDB">
      <w:pPr>
        <w:pStyle w:val="Title"/>
        <w:rPr>
          <w:color w:val="000000" w:themeColor="text1"/>
        </w:rPr>
      </w:pPr>
      <w:r w:rsidRPr="00725409">
        <w:rPr>
          <w:color w:val="000000" w:themeColor="text1"/>
        </w:rPr>
        <w:t>Национальной технологической инициативы</w:t>
      </w:r>
    </w:p>
    <w:p w14:paraId="2E5BF2ED" w14:textId="77777777" w:rsidR="007B1E11" w:rsidRPr="00725409" w:rsidRDefault="00283EDB">
      <w:pPr>
        <w:pStyle w:val="Title"/>
        <w:rPr>
          <w:color w:val="000000" w:themeColor="text1"/>
        </w:rPr>
      </w:pPr>
      <w:r w:rsidRPr="00725409">
        <w:rPr>
          <w:color w:val="000000" w:themeColor="text1"/>
        </w:rPr>
        <w:t>«Аэронет»</w:t>
      </w:r>
    </w:p>
    <w:p w14:paraId="18834C5C" w14:textId="77777777" w:rsidR="007B1E11" w:rsidRPr="00725409" w:rsidRDefault="00283EDB">
      <w:pPr>
        <w:pStyle w:val="a1"/>
        <w:rPr>
          <w:color w:val="000000" w:themeColor="text1"/>
        </w:rPr>
      </w:pPr>
      <w:r w:rsidRPr="00725409">
        <w:rPr>
          <w:color w:val="000000" w:themeColor="text1"/>
          <w:lang w:val="en-US"/>
        </w:rPr>
        <w:t>I</w:t>
      </w:r>
      <w:r w:rsidRPr="00725409">
        <w:rPr>
          <w:color w:val="000000" w:themeColor="text1"/>
        </w:rPr>
        <w:t>. Паспорт плана реализации («дорожной карты»)</w:t>
      </w:r>
    </w:p>
    <w:tbl>
      <w:tblPr>
        <w:tblStyle w:val="TableNormal1"/>
        <w:tblW w:w="96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82"/>
        <w:gridCol w:w="6735"/>
      </w:tblGrid>
      <w:tr w:rsidR="007B1E11" w:rsidRPr="00164ADD" w14:paraId="2E579F41" w14:textId="77777777">
        <w:trPr>
          <w:trHeight w:val="900"/>
        </w:trPr>
        <w:tc>
          <w:tcPr>
            <w:tcW w:w="2882" w:type="dxa"/>
            <w:tcBorders>
              <w:top w:val="single" w:sz="4" w:space="0" w:color="000000"/>
              <w:left w:val="nil"/>
              <w:bottom w:val="single" w:sz="4" w:space="0" w:color="000000"/>
              <w:right w:val="single" w:sz="6" w:space="0" w:color="000000"/>
            </w:tcBorders>
            <w:shd w:val="clear" w:color="auto" w:fill="auto"/>
            <w:tcMar>
              <w:top w:w="80" w:type="dxa"/>
              <w:left w:w="80" w:type="dxa"/>
              <w:bottom w:w="80" w:type="dxa"/>
              <w:right w:w="80" w:type="dxa"/>
            </w:tcMar>
          </w:tcPr>
          <w:p w14:paraId="00152C3C" w14:textId="77777777" w:rsidR="007B1E11" w:rsidRPr="00725409" w:rsidRDefault="00283EDB">
            <w:pPr>
              <w:pStyle w:val="BodyText"/>
              <w:rPr>
                <w:color w:val="000000" w:themeColor="text1"/>
              </w:rPr>
            </w:pPr>
            <w:r w:rsidRPr="00725409">
              <w:rPr>
                <w:rFonts w:ascii="Times New Roman CYR" w:eastAsia="Times New Roman CYR" w:hAnsi="Times New Roman CYR" w:cs="Times New Roman CYR"/>
                <w:color w:val="000000" w:themeColor="text1"/>
              </w:rPr>
              <w:t xml:space="preserve">Наименование </w:t>
            </w:r>
            <w:r w:rsidRPr="00725409">
              <w:rPr>
                <w:color w:val="000000" w:themeColor="text1"/>
              </w:rPr>
              <w:t>рабочей</w:t>
            </w:r>
            <w:r w:rsidRPr="00725409">
              <w:rPr>
                <w:rFonts w:ascii="Times New Roman CYR" w:eastAsia="Times New Roman CYR" w:hAnsi="Times New Roman CYR" w:cs="Times New Roman CYR"/>
                <w:color w:val="000000" w:themeColor="text1"/>
              </w:rPr>
              <w:t xml:space="preserve"> группы</w:t>
            </w:r>
          </w:p>
        </w:tc>
        <w:tc>
          <w:tcPr>
            <w:tcW w:w="6735" w:type="dxa"/>
            <w:tcBorders>
              <w:top w:val="single" w:sz="4" w:space="0" w:color="000000"/>
              <w:left w:val="single" w:sz="6" w:space="0" w:color="000000"/>
              <w:bottom w:val="single" w:sz="4" w:space="0" w:color="000000"/>
              <w:right w:val="nil"/>
            </w:tcBorders>
            <w:shd w:val="clear" w:color="auto" w:fill="auto"/>
            <w:tcMar>
              <w:top w:w="80" w:type="dxa"/>
              <w:left w:w="80" w:type="dxa"/>
              <w:bottom w:w="80" w:type="dxa"/>
              <w:right w:w="80" w:type="dxa"/>
            </w:tcMar>
          </w:tcPr>
          <w:p w14:paraId="474E9FDC" w14:textId="74EE6393" w:rsidR="007B1E11" w:rsidRPr="00725409" w:rsidRDefault="00283EDB" w:rsidP="00A45AC2">
            <w:pPr>
              <w:pStyle w:val="BodyText"/>
              <w:jc w:val="both"/>
              <w:rPr>
                <w:color w:val="000000" w:themeColor="text1"/>
              </w:rPr>
            </w:pPr>
            <w:r w:rsidRPr="00725409">
              <w:rPr>
                <w:color w:val="000000" w:themeColor="text1"/>
              </w:rPr>
              <w:t>Рабочая группа по разработке и реализации дорожной карты Аэронет Национальной технологической инициативы (Аэронет НТИ).</w:t>
            </w:r>
          </w:p>
        </w:tc>
      </w:tr>
      <w:tr w:rsidR="007B1E11" w:rsidRPr="00164ADD" w14:paraId="6CC8E367" w14:textId="77777777">
        <w:trPr>
          <w:trHeight w:val="1582"/>
        </w:trPr>
        <w:tc>
          <w:tcPr>
            <w:tcW w:w="2882" w:type="dxa"/>
            <w:tcBorders>
              <w:top w:val="single" w:sz="4"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72854A0A" w14:textId="77777777" w:rsidR="007B1E11" w:rsidRPr="00725409" w:rsidRDefault="00283EDB">
            <w:pPr>
              <w:pStyle w:val="BodyText"/>
              <w:rPr>
                <w:color w:val="000000" w:themeColor="text1"/>
              </w:rPr>
            </w:pPr>
            <w:r w:rsidRPr="00725409">
              <w:rPr>
                <w:color w:val="000000" w:themeColor="text1"/>
              </w:rPr>
              <w:t>Руководитель и (или)    соруководители рабочей группы</w:t>
            </w:r>
          </w:p>
        </w:tc>
        <w:tc>
          <w:tcPr>
            <w:tcW w:w="6735" w:type="dxa"/>
            <w:tcBorders>
              <w:top w:val="single" w:sz="4" w:space="0" w:color="000000"/>
              <w:left w:val="single" w:sz="6" w:space="0" w:color="000000"/>
              <w:bottom w:val="single" w:sz="6" w:space="0" w:color="000000"/>
              <w:right w:val="nil"/>
            </w:tcBorders>
            <w:shd w:val="clear" w:color="auto" w:fill="auto"/>
            <w:tcMar>
              <w:top w:w="80" w:type="dxa"/>
              <w:left w:w="80" w:type="dxa"/>
              <w:bottom w:w="80" w:type="dxa"/>
              <w:right w:w="80" w:type="dxa"/>
            </w:tcMar>
          </w:tcPr>
          <w:p w14:paraId="7E766222" w14:textId="2BAF23E3" w:rsidR="007B1E11" w:rsidRPr="00725409" w:rsidRDefault="00283EDB">
            <w:pPr>
              <w:pStyle w:val="a2"/>
              <w:spacing w:before="0" w:after="80"/>
              <w:jc w:val="both"/>
              <w:rPr>
                <w:rFonts w:ascii="Times New Roman" w:eastAsia="Times New Roman" w:hAnsi="Times New Roman" w:cs="Times New Roman"/>
                <w:color w:val="000000" w:themeColor="text1"/>
                <w:kern w:val="1"/>
                <w:u w:color="000000"/>
              </w:rPr>
            </w:pPr>
            <w:r w:rsidRPr="00725409">
              <w:rPr>
                <w:rFonts w:ascii="Times New Roman" w:hAnsi="Times New Roman"/>
                <w:color w:val="000000" w:themeColor="text1"/>
                <w:kern w:val="1"/>
                <w:u w:color="000000"/>
              </w:rPr>
              <w:t xml:space="preserve">Жуков Сергей Александрович, директор АНО </w:t>
            </w:r>
            <w:r w:rsidR="00FD3E9A" w:rsidRPr="00725409">
              <w:rPr>
                <w:rFonts w:ascii="Times New Roman" w:hAnsi="Times New Roman"/>
                <w:color w:val="000000" w:themeColor="text1"/>
                <w:kern w:val="1"/>
                <w:u w:color="000000"/>
              </w:rPr>
              <w:t>«</w:t>
            </w:r>
            <w:r w:rsidRPr="00725409">
              <w:rPr>
                <w:rFonts w:ascii="Times New Roman" w:hAnsi="Times New Roman"/>
                <w:color w:val="000000" w:themeColor="text1"/>
                <w:kern w:val="1"/>
                <w:u w:color="000000"/>
              </w:rPr>
              <w:t xml:space="preserve">Аналитический центр </w:t>
            </w:r>
            <w:r w:rsidR="00FD3E9A" w:rsidRPr="00725409">
              <w:rPr>
                <w:rFonts w:ascii="Times New Roman" w:hAnsi="Times New Roman"/>
                <w:color w:val="000000" w:themeColor="text1"/>
                <w:kern w:val="1"/>
                <w:u w:color="000000"/>
              </w:rPr>
              <w:t>«</w:t>
            </w:r>
            <w:r w:rsidRPr="00725409">
              <w:rPr>
                <w:rFonts w:ascii="Times New Roman" w:hAnsi="Times New Roman"/>
                <w:color w:val="000000" w:themeColor="text1"/>
                <w:kern w:val="1"/>
                <w:u w:color="000000"/>
              </w:rPr>
              <w:t>Аэронет</w:t>
            </w:r>
            <w:r w:rsidR="00FD3E9A" w:rsidRPr="00725409">
              <w:rPr>
                <w:rFonts w:ascii="Times New Roman" w:hAnsi="Times New Roman"/>
                <w:color w:val="000000" w:themeColor="text1"/>
                <w:kern w:val="1"/>
                <w:u w:color="000000"/>
              </w:rPr>
              <w:t>»</w:t>
            </w:r>
            <w:r w:rsidRPr="00725409">
              <w:rPr>
                <w:rFonts w:ascii="Times New Roman" w:hAnsi="Times New Roman"/>
                <w:color w:val="000000" w:themeColor="text1"/>
                <w:kern w:val="1"/>
                <w:u w:color="000000"/>
              </w:rPr>
              <w:t>.</w:t>
            </w:r>
          </w:p>
          <w:p w14:paraId="1E9F9FF9" w14:textId="77777777" w:rsidR="007B1E11" w:rsidRPr="00725409" w:rsidRDefault="00283EDB">
            <w:pPr>
              <w:pStyle w:val="a2"/>
              <w:spacing w:before="0" w:after="80"/>
              <w:jc w:val="both"/>
              <w:rPr>
                <w:color w:val="000000" w:themeColor="text1"/>
              </w:rPr>
            </w:pPr>
            <w:r w:rsidRPr="00725409">
              <w:rPr>
                <w:rFonts w:ascii="Times New Roman" w:hAnsi="Times New Roman"/>
                <w:color w:val="000000" w:themeColor="text1"/>
                <w:kern w:val="1"/>
                <w:u w:color="000000"/>
              </w:rPr>
              <w:t xml:space="preserve">Бочаров Олег Евгеньевич, заместитель Министра промышленности и торговли Российской Федерации. </w:t>
            </w:r>
          </w:p>
        </w:tc>
      </w:tr>
      <w:tr w:rsidR="007B1E11" w:rsidRPr="00164ADD" w14:paraId="61CDA322" w14:textId="77777777">
        <w:trPr>
          <w:trHeight w:val="905"/>
        </w:trPr>
        <w:tc>
          <w:tcPr>
            <w:tcW w:w="2882"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71C8DF59" w14:textId="77777777" w:rsidR="007B1E11" w:rsidRPr="00725409" w:rsidRDefault="00283EDB">
            <w:pPr>
              <w:pStyle w:val="BodyText"/>
              <w:rPr>
                <w:color w:val="000000" w:themeColor="text1"/>
              </w:rPr>
            </w:pPr>
            <w:r w:rsidRPr="00725409">
              <w:rPr>
                <w:rFonts w:ascii="Times New Roman CYR" w:eastAsia="Times New Roman CYR" w:hAnsi="Times New Roman CYR" w:cs="Times New Roman CYR"/>
                <w:color w:val="000000" w:themeColor="text1"/>
              </w:rPr>
              <w:t>Ответственный  федеральный орган  исполнительной власти </w:t>
            </w:r>
          </w:p>
        </w:tc>
        <w:tc>
          <w:tcPr>
            <w:tcW w:w="6735" w:type="dxa"/>
            <w:tcBorders>
              <w:top w:val="single" w:sz="6" w:space="0" w:color="000000"/>
              <w:left w:val="single" w:sz="6" w:space="0" w:color="000000"/>
              <w:bottom w:val="single" w:sz="6" w:space="0" w:color="000000"/>
              <w:right w:val="nil"/>
            </w:tcBorders>
            <w:shd w:val="clear" w:color="auto" w:fill="auto"/>
            <w:tcMar>
              <w:top w:w="80" w:type="dxa"/>
              <w:left w:w="80" w:type="dxa"/>
              <w:bottom w:w="80" w:type="dxa"/>
              <w:right w:w="80" w:type="dxa"/>
            </w:tcMar>
          </w:tcPr>
          <w:p w14:paraId="422D6021" w14:textId="77777777" w:rsidR="007B1E11" w:rsidRPr="00725409" w:rsidRDefault="00283EDB">
            <w:pPr>
              <w:pStyle w:val="BodyText"/>
              <w:rPr>
                <w:color w:val="000000" w:themeColor="text1"/>
              </w:rPr>
            </w:pPr>
            <w:r w:rsidRPr="00725409">
              <w:rPr>
                <w:color w:val="000000" w:themeColor="text1"/>
              </w:rPr>
              <w:t>Министерство промышленности и торговли Российской Федерации</w:t>
            </w:r>
          </w:p>
        </w:tc>
      </w:tr>
      <w:tr w:rsidR="007B1E11" w:rsidRPr="00164ADD" w14:paraId="7E96DF37" w14:textId="77777777">
        <w:trPr>
          <w:trHeight w:val="1821"/>
        </w:trPr>
        <w:tc>
          <w:tcPr>
            <w:tcW w:w="2882"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28F844B1" w14:textId="77777777" w:rsidR="007B1E11" w:rsidRPr="00725409" w:rsidRDefault="00283EDB">
            <w:pPr>
              <w:pStyle w:val="BodyText"/>
              <w:rPr>
                <w:color w:val="000000" w:themeColor="text1"/>
              </w:rPr>
            </w:pPr>
            <w:r w:rsidRPr="00725409">
              <w:rPr>
                <w:rFonts w:ascii="Times New Roman CYR" w:eastAsia="Times New Roman CYR" w:hAnsi="Times New Roman CYR" w:cs="Times New Roman CYR"/>
                <w:color w:val="000000" w:themeColor="text1"/>
              </w:rPr>
              <w:t>Заинтересованные         федеральные органы    исполнительной власти </w:t>
            </w:r>
          </w:p>
        </w:tc>
        <w:tc>
          <w:tcPr>
            <w:tcW w:w="6735" w:type="dxa"/>
            <w:tcBorders>
              <w:top w:val="single" w:sz="6" w:space="0" w:color="000000"/>
              <w:left w:val="single" w:sz="6" w:space="0" w:color="000000"/>
              <w:bottom w:val="single" w:sz="6" w:space="0" w:color="000000"/>
              <w:right w:val="nil"/>
            </w:tcBorders>
            <w:shd w:val="clear" w:color="auto" w:fill="auto"/>
            <w:tcMar>
              <w:top w:w="80" w:type="dxa"/>
              <w:left w:w="80" w:type="dxa"/>
              <w:bottom w:w="80" w:type="dxa"/>
              <w:right w:w="80" w:type="dxa"/>
            </w:tcMar>
          </w:tcPr>
          <w:p w14:paraId="576FFF02" w14:textId="77777777" w:rsidR="007B1E11" w:rsidRPr="00725409" w:rsidRDefault="00283EDB">
            <w:pPr>
              <w:pStyle w:val="BodyText"/>
              <w:rPr>
                <w:color w:val="000000" w:themeColor="text1"/>
              </w:rPr>
            </w:pPr>
            <w:r w:rsidRPr="00725409">
              <w:rPr>
                <w:color w:val="000000" w:themeColor="text1"/>
              </w:rPr>
              <w:t xml:space="preserve">Министерство науки и высшего образования Российской Федерации, Министерство транспорта Российской Федерации, Министерство экономического развития Российской Федерации, Министерство финансов Российской Федерации, Государственная корпорация «Роскосмос», </w:t>
            </w:r>
            <w:r w:rsidRPr="00725409">
              <w:rPr>
                <w:rFonts w:ascii="Times Roman" w:hAnsi="Times Roman"/>
                <w:color w:val="000000" w:themeColor="text1"/>
              </w:rPr>
              <w:t>Федеральная служба государственной регистрации, кадастра и картографии (Росреестр)</w:t>
            </w:r>
            <w:r w:rsidRPr="00725409">
              <w:rPr>
                <w:color w:val="000000" w:themeColor="text1"/>
              </w:rPr>
              <w:t xml:space="preserve">. </w:t>
            </w:r>
          </w:p>
        </w:tc>
      </w:tr>
      <w:tr w:rsidR="007B1E11" w:rsidRPr="00164ADD" w14:paraId="498D4E4C" w14:textId="77777777" w:rsidTr="00283EDB">
        <w:trPr>
          <w:trHeight w:val="5007"/>
        </w:trPr>
        <w:tc>
          <w:tcPr>
            <w:tcW w:w="2882"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7CFE4BF8" w14:textId="77777777" w:rsidR="007B1E11" w:rsidRPr="00725409" w:rsidRDefault="00283EDB">
            <w:pPr>
              <w:pStyle w:val="BodyText"/>
              <w:rPr>
                <w:color w:val="000000" w:themeColor="text1"/>
              </w:rPr>
            </w:pPr>
            <w:r w:rsidRPr="00725409">
              <w:rPr>
                <w:rFonts w:ascii="Times New Roman CYR" w:eastAsia="Times New Roman CYR" w:hAnsi="Times New Roman CYR" w:cs="Times New Roman CYR"/>
                <w:color w:val="000000" w:themeColor="text1"/>
              </w:rPr>
              <w:t>Цели плана мероприятий ("дорожной карты") </w:t>
            </w:r>
          </w:p>
        </w:tc>
        <w:tc>
          <w:tcPr>
            <w:tcW w:w="6735" w:type="dxa"/>
            <w:tcBorders>
              <w:top w:val="single" w:sz="6" w:space="0" w:color="000000"/>
              <w:left w:val="single" w:sz="6" w:space="0" w:color="000000"/>
              <w:bottom w:val="single" w:sz="6" w:space="0" w:color="000000"/>
              <w:right w:val="nil"/>
            </w:tcBorders>
            <w:shd w:val="clear" w:color="auto" w:fill="auto"/>
            <w:tcMar>
              <w:top w:w="80" w:type="dxa"/>
              <w:left w:w="80" w:type="dxa"/>
              <w:bottom w:w="80" w:type="dxa"/>
              <w:right w:w="80" w:type="dxa"/>
            </w:tcMar>
          </w:tcPr>
          <w:p w14:paraId="42B56733" w14:textId="5F579CE7" w:rsidR="007B1E11" w:rsidRPr="00725409" w:rsidRDefault="005124E9" w:rsidP="005124E9">
            <w:pPr>
              <w:pStyle w:val="a2"/>
              <w:numPr>
                <w:ilvl w:val="0"/>
                <w:numId w:val="1"/>
              </w:numPr>
              <w:spacing w:before="0" w:after="100" w:afterAutospacing="1"/>
              <w:jc w:val="both"/>
              <w:rPr>
                <w:rFonts w:ascii="Times New Roman" w:hAnsi="Times New Roman"/>
                <w:color w:val="000000" w:themeColor="text1"/>
                <w:kern w:val="1"/>
                <w:u w:color="000000"/>
              </w:rPr>
            </w:pPr>
            <w:r w:rsidRPr="005124E9">
              <w:rPr>
                <w:rFonts w:ascii="Times New Roman" w:hAnsi="Times New Roman"/>
                <w:color w:val="000000" w:themeColor="text1"/>
                <w:kern w:val="1"/>
                <w:u w:color="000000"/>
              </w:rPr>
              <w:t>Создание к 2035 г. новых конкурентоспособных на внутреннем и внешнем рынках аэрокосмической и геоинформационной отраслей российской экономики, преимущественно состоящих из частных предприятий</w:t>
            </w:r>
            <w:r w:rsidR="00283EDB" w:rsidRPr="00725409">
              <w:rPr>
                <w:rFonts w:ascii="Times New Roman" w:hAnsi="Times New Roman"/>
                <w:color w:val="000000" w:themeColor="text1"/>
                <w:kern w:val="1"/>
                <w:u w:color="000000"/>
              </w:rPr>
              <w:t xml:space="preserve">. </w:t>
            </w:r>
          </w:p>
          <w:p w14:paraId="4444DDFA" w14:textId="77777777" w:rsidR="007B1E11" w:rsidRPr="00725409" w:rsidRDefault="00283EDB" w:rsidP="00283EDB">
            <w:pPr>
              <w:pStyle w:val="a2"/>
              <w:numPr>
                <w:ilvl w:val="0"/>
                <w:numId w:val="1"/>
              </w:numPr>
              <w:spacing w:before="0" w:after="100" w:afterAutospacing="1"/>
              <w:ind w:left="261" w:hanging="261"/>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Разработка в рамках осуществления комплексных интегрированных проектов линейки глобальных инновационных продуктов (изделий, технологий, услуг), формирующих новые сегменты рынка, создающих условия для возникновения и развития сети малых научно-технических и технологических компаний, оказывающих существенное влияние на социально- экономические условия в стране.</w:t>
            </w:r>
          </w:p>
          <w:p w14:paraId="2104A07B" w14:textId="3D3EB9F9" w:rsidR="00283EDB" w:rsidRPr="00725409" w:rsidRDefault="00283EDB">
            <w:pPr>
              <w:pStyle w:val="a2"/>
              <w:numPr>
                <w:ilvl w:val="0"/>
                <w:numId w:val="1"/>
              </w:numPr>
              <w:spacing w:before="0" w:after="100" w:afterAutospacing="1"/>
              <w:ind w:left="261" w:hanging="261"/>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Создание к 2035 г. инфраструктуры, системы подготовки кадров, сети научных лабораторий, центров компетенции - точек роста, необходимых для разработки и вывода на рынок на постоянной основе глобальных инновационных продуктов, рассчитанных на завоевание существенной доли мирового рынка.</w:t>
            </w:r>
          </w:p>
        </w:tc>
      </w:tr>
      <w:tr w:rsidR="00725409" w:rsidRPr="00164ADD" w14:paraId="1F5CAF50" w14:textId="77777777">
        <w:trPr>
          <w:trHeight w:val="3025"/>
        </w:trPr>
        <w:tc>
          <w:tcPr>
            <w:tcW w:w="2882"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4D019B9D" w14:textId="77777777" w:rsidR="007B1E11" w:rsidRPr="00725409" w:rsidRDefault="00283EDB">
            <w:pPr>
              <w:pStyle w:val="BodyText"/>
              <w:rPr>
                <w:color w:val="000000" w:themeColor="text1"/>
              </w:rPr>
            </w:pPr>
            <w:r w:rsidRPr="00725409">
              <w:rPr>
                <w:rFonts w:ascii="Times New Roman CYR" w:eastAsia="Times New Roman CYR" w:hAnsi="Times New Roman CYR" w:cs="Times New Roman CYR"/>
                <w:color w:val="000000" w:themeColor="text1"/>
              </w:rPr>
              <w:lastRenderedPageBreak/>
              <w:t>Перечень целевых показателей плана мероприятий ("дорожной карты") </w:t>
            </w:r>
          </w:p>
        </w:tc>
        <w:tc>
          <w:tcPr>
            <w:tcW w:w="6735" w:type="dxa"/>
            <w:tcBorders>
              <w:top w:val="single" w:sz="6" w:space="0" w:color="000000"/>
              <w:left w:val="single" w:sz="6" w:space="0" w:color="000000"/>
              <w:bottom w:val="single" w:sz="6" w:space="0" w:color="000000"/>
              <w:right w:val="nil"/>
            </w:tcBorders>
            <w:shd w:val="clear" w:color="auto" w:fill="auto"/>
            <w:tcMar>
              <w:top w:w="80" w:type="dxa"/>
              <w:left w:w="80" w:type="dxa"/>
              <w:bottom w:w="80" w:type="dxa"/>
              <w:right w:w="80" w:type="dxa"/>
            </w:tcMar>
          </w:tcPr>
          <w:p w14:paraId="3AE6B295" w14:textId="38B517FC" w:rsidR="008E11D2" w:rsidRPr="00725409" w:rsidRDefault="008E11D2" w:rsidP="008E11D2">
            <w:pPr>
              <w:pStyle w:val="a2"/>
              <w:numPr>
                <w:ilvl w:val="0"/>
                <w:numId w:val="2"/>
              </w:numPr>
              <w:spacing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 xml:space="preserve"> Доля годовой выручки российских компаний рынка Аэронет от годового оборота мирового рынка БАС и услуг на их основе</w:t>
            </w:r>
            <w:r w:rsidR="00703067" w:rsidRPr="00725409">
              <w:rPr>
                <w:rFonts w:ascii="Times New Roman" w:hAnsi="Times New Roman"/>
                <w:color w:val="000000" w:themeColor="text1"/>
                <w:kern w:val="1"/>
                <w:u w:color="000000"/>
              </w:rPr>
              <w:t>.</w:t>
            </w:r>
          </w:p>
          <w:p w14:paraId="3F5DE05C" w14:textId="79008305" w:rsidR="008E11D2" w:rsidRPr="00725409" w:rsidRDefault="009F39BC" w:rsidP="008E11D2">
            <w:pPr>
              <w:pStyle w:val="a2"/>
              <w:numPr>
                <w:ilvl w:val="0"/>
                <w:numId w:val="2"/>
              </w:numPr>
              <w:spacing w:after="80"/>
              <w:jc w:val="both"/>
              <w:rPr>
                <w:rFonts w:ascii="Times New Roman" w:hAnsi="Times New Roman"/>
                <w:color w:val="000000" w:themeColor="text1"/>
                <w:kern w:val="1"/>
                <w:u w:color="000000"/>
              </w:rPr>
            </w:pPr>
            <w:r>
              <w:rPr>
                <w:rFonts w:ascii="Times New Roman" w:hAnsi="Times New Roman"/>
                <w:color w:val="000000" w:themeColor="text1"/>
                <w:kern w:val="1"/>
                <w:u w:color="000000"/>
              </w:rPr>
              <w:t xml:space="preserve"> </w:t>
            </w:r>
            <w:r w:rsidR="008E11D2" w:rsidRPr="00725409">
              <w:rPr>
                <w:rFonts w:ascii="Times New Roman" w:hAnsi="Times New Roman"/>
                <w:color w:val="000000" w:themeColor="text1"/>
                <w:kern w:val="1"/>
                <w:u w:color="000000"/>
              </w:rPr>
              <w:t>Годовой оборот российского рынка Аэронет (по курсу доллара</w:t>
            </w:r>
            <w:r w:rsidR="009024E2">
              <w:rPr>
                <w:rFonts w:ascii="Times New Roman" w:hAnsi="Times New Roman"/>
                <w:color w:val="000000" w:themeColor="text1"/>
                <w:kern w:val="1"/>
                <w:u w:color="000000"/>
              </w:rPr>
              <w:t xml:space="preserve"> США</w:t>
            </w:r>
            <w:r w:rsidR="008E11D2" w:rsidRPr="00725409">
              <w:rPr>
                <w:rFonts w:ascii="Times New Roman" w:hAnsi="Times New Roman"/>
                <w:color w:val="000000" w:themeColor="text1"/>
                <w:kern w:val="1"/>
                <w:u w:color="000000"/>
              </w:rPr>
              <w:t xml:space="preserve"> 75 руб/$)</w:t>
            </w:r>
            <w:r w:rsidR="00703067" w:rsidRPr="00725409">
              <w:rPr>
                <w:rFonts w:ascii="Times New Roman" w:hAnsi="Times New Roman"/>
                <w:color w:val="000000" w:themeColor="text1"/>
                <w:kern w:val="1"/>
                <w:u w:color="000000"/>
              </w:rPr>
              <w:t>.</w:t>
            </w:r>
          </w:p>
          <w:p w14:paraId="5F04701B" w14:textId="23AF4291" w:rsidR="007B1E11" w:rsidRPr="00725409" w:rsidRDefault="000617C8" w:rsidP="005E758E">
            <w:pPr>
              <w:pStyle w:val="a2"/>
              <w:numPr>
                <w:ilvl w:val="0"/>
                <w:numId w:val="2"/>
              </w:numPr>
              <w:spacing w:before="0" w:after="80"/>
              <w:jc w:val="both"/>
              <w:rPr>
                <w:rFonts w:ascii="Times New Roman" w:hAnsi="Times New Roman"/>
                <w:color w:val="000000" w:themeColor="text1"/>
                <w:kern w:val="1"/>
                <w:u w:color="000000"/>
              </w:rPr>
            </w:pPr>
            <w:r>
              <w:rPr>
                <w:rFonts w:ascii="Times New Roman" w:hAnsi="Times New Roman"/>
                <w:color w:val="000000" w:themeColor="text1"/>
                <w:kern w:val="1"/>
                <w:u w:color="000000"/>
              </w:rPr>
              <w:t xml:space="preserve"> </w:t>
            </w:r>
            <w:r w:rsidR="008E11D2" w:rsidRPr="00725409">
              <w:rPr>
                <w:rFonts w:ascii="Times New Roman" w:hAnsi="Times New Roman"/>
                <w:color w:val="000000" w:themeColor="text1"/>
                <w:kern w:val="1"/>
                <w:u w:color="000000"/>
              </w:rPr>
              <w:t>Количество малых инновационных предприятий – разработчиков и производителей продуктов и услуг Аэронет</w:t>
            </w:r>
            <w:r w:rsidR="00703067" w:rsidRPr="00725409">
              <w:rPr>
                <w:rFonts w:ascii="Times New Roman" w:hAnsi="Times New Roman"/>
                <w:color w:val="000000" w:themeColor="text1"/>
                <w:kern w:val="1"/>
                <w:u w:color="000000"/>
              </w:rPr>
              <w:t>.</w:t>
            </w:r>
          </w:p>
          <w:p w14:paraId="555E59F9" w14:textId="2E83B541" w:rsidR="00D26C49" w:rsidRPr="00725409" w:rsidRDefault="009F39BC" w:rsidP="005E758E">
            <w:pPr>
              <w:pStyle w:val="a2"/>
              <w:numPr>
                <w:ilvl w:val="0"/>
                <w:numId w:val="2"/>
              </w:numPr>
              <w:spacing w:before="0" w:after="80"/>
              <w:jc w:val="both"/>
              <w:rPr>
                <w:rFonts w:ascii="Times New Roman" w:hAnsi="Times New Roman"/>
                <w:color w:val="000000" w:themeColor="text1"/>
                <w:kern w:val="1"/>
                <w:u w:color="000000"/>
              </w:rPr>
            </w:pPr>
            <w:r>
              <w:rPr>
                <w:rFonts w:ascii="Times New Roman" w:hAnsi="Times New Roman"/>
                <w:color w:val="000000" w:themeColor="text1"/>
                <w:kern w:val="1"/>
                <w:u w:color="000000"/>
              </w:rPr>
              <w:t xml:space="preserve"> </w:t>
            </w:r>
            <w:r w:rsidR="00C82FAF" w:rsidRPr="00725409">
              <w:rPr>
                <w:rFonts w:ascii="Times New Roman" w:hAnsi="Times New Roman"/>
                <w:color w:val="000000" w:themeColor="text1"/>
                <w:kern w:val="1"/>
                <w:u w:color="000000"/>
              </w:rPr>
              <w:t>Количество научных лабораторий, центров компетенции - точек роста, разрабатывающих и выводящих на рынок на постоянной основе инновационные продукты Аэронет.</w:t>
            </w:r>
          </w:p>
          <w:p w14:paraId="3E154D9B" w14:textId="57EC1118" w:rsidR="00C82FAF" w:rsidRPr="00725409" w:rsidRDefault="009F39BC" w:rsidP="005E758E">
            <w:pPr>
              <w:pStyle w:val="a2"/>
              <w:numPr>
                <w:ilvl w:val="0"/>
                <w:numId w:val="2"/>
              </w:numPr>
              <w:spacing w:before="0" w:after="80"/>
              <w:jc w:val="both"/>
              <w:rPr>
                <w:rFonts w:ascii="Times New Roman" w:hAnsi="Times New Roman"/>
                <w:color w:val="000000" w:themeColor="text1"/>
                <w:kern w:val="1"/>
                <w:u w:color="000000"/>
              </w:rPr>
            </w:pPr>
            <w:r>
              <w:rPr>
                <w:rFonts w:ascii="Times New Roman" w:hAnsi="Times New Roman"/>
                <w:color w:val="000000" w:themeColor="text1"/>
                <w:kern w:val="1"/>
                <w:u w:color="000000"/>
              </w:rPr>
              <w:t xml:space="preserve"> </w:t>
            </w:r>
            <w:r w:rsidR="00C82FAF" w:rsidRPr="00725409">
              <w:rPr>
                <w:rFonts w:ascii="Times New Roman" w:hAnsi="Times New Roman"/>
                <w:color w:val="000000" w:themeColor="text1"/>
                <w:kern w:val="1"/>
                <w:u w:color="000000"/>
              </w:rPr>
              <w:t>Количество образовательных организаций высшего образования, институтов РАН, вовлеченных в кооперацию в рамках научно-образовательных центров и центров компетенций.</w:t>
            </w:r>
          </w:p>
          <w:p w14:paraId="0ECE6746" w14:textId="5FC5EFF1" w:rsidR="00703067" w:rsidRPr="00725409" w:rsidRDefault="009F39BC" w:rsidP="005E758E">
            <w:pPr>
              <w:pStyle w:val="a2"/>
              <w:numPr>
                <w:ilvl w:val="0"/>
                <w:numId w:val="2"/>
              </w:numPr>
              <w:spacing w:before="0" w:after="80"/>
              <w:jc w:val="both"/>
              <w:rPr>
                <w:rFonts w:ascii="Times New Roman" w:hAnsi="Times New Roman"/>
                <w:color w:val="000000" w:themeColor="text1"/>
                <w:kern w:val="1"/>
                <w:u w:color="000000"/>
              </w:rPr>
            </w:pPr>
            <w:r>
              <w:rPr>
                <w:rFonts w:asciiTheme="minorHAnsi" w:eastAsia="Calibri" w:hAnsiTheme="minorHAnsi" w:cstheme="minorHAnsi"/>
                <w:color w:val="000000" w:themeColor="text1"/>
              </w:rPr>
              <w:t xml:space="preserve"> </w:t>
            </w:r>
            <w:r w:rsidR="00703067" w:rsidRPr="00725409">
              <w:rPr>
                <w:rFonts w:asciiTheme="minorHAnsi" w:eastAsia="Calibri" w:hAnsiTheme="minorHAnsi" w:cstheme="minorHAnsi"/>
                <w:color w:val="000000" w:themeColor="text1"/>
              </w:rPr>
              <w:t>Количество молодых специалистов – сотрудников инновационных предприятий, разрабатывающих и выводящих на рынок на постоянной основе инновационные продукты и услуги Аэронет.</w:t>
            </w:r>
          </w:p>
        </w:tc>
      </w:tr>
      <w:tr w:rsidR="007B1E11" w:rsidRPr="00164ADD" w14:paraId="7FC44256" w14:textId="77777777">
        <w:trPr>
          <w:trHeight w:val="10985"/>
        </w:trPr>
        <w:tc>
          <w:tcPr>
            <w:tcW w:w="2882"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41BE6375" w14:textId="77777777" w:rsidR="007B1E11" w:rsidRPr="00725409" w:rsidRDefault="00283EDB">
            <w:pPr>
              <w:pStyle w:val="BodyText"/>
              <w:rPr>
                <w:color w:val="000000" w:themeColor="text1"/>
              </w:rPr>
            </w:pPr>
            <w:r w:rsidRPr="00725409">
              <w:rPr>
                <w:rFonts w:ascii="Times New Roman CYR" w:eastAsia="Times New Roman CYR" w:hAnsi="Times New Roman CYR" w:cs="Times New Roman CYR"/>
                <w:color w:val="000000" w:themeColor="text1"/>
              </w:rPr>
              <w:lastRenderedPageBreak/>
              <w:t>Этапы и сроки реализации </w:t>
            </w:r>
          </w:p>
        </w:tc>
        <w:tc>
          <w:tcPr>
            <w:tcW w:w="6735" w:type="dxa"/>
            <w:tcBorders>
              <w:top w:val="single" w:sz="6" w:space="0" w:color="000000"/>
              <w:left w:val="single" w:sz="6" w:space="0" w:color="000000"/>
              <w:bottom w:val="single" w:sz="6" w:space="0" w:color="000000"/>
              <w:right w:val="nil"/>
            </w:tcBorders>
            <w:shd w:val="clear" w:color="auto" w:fill="auto"/>
            <w:tcMar>
              <w:top w:w="80" w:type="dxa"/>
              <w:left w:w="80" w:type="dxa"/>
              <w:bottom w:w="80" w:type="dxa"/>
              <w:right w:w="80" w:type="dxa"/>
            </w:tcMar>
          </w:tcPr>
          <w:p w14:paraId="3FFA5FB6" w14:textId="2D571D24" w:rsidR="007B1E11" w:rsidRPr="00725409" w:rsidRDefault="00283EDB">
            <w:pPr>
              <w:pStyle w:val="BodyText"/>
              <w:rPr>
                <w:i/>
                <w:iCs/>
                <w:color w:val="000000" w:themeColor="text1"/>
              </w:rPr>
            </w:pPr>
            <w:r w:rsidRPr="00725409">
              <w:rPr>
                <w:i/>
                <w:iCs/>
                <w:color w:val="000000" w:themeColor="text1"/>
              </w:rPr>
              <w:t>2020-2025 г. - этап становления отрасли.</w:t>
            </w:r>
          </w:p>
          <w:p w14:paraId="0336ABA7" w14:textId="77777777" w:rsidR="007B1E11" w:rsidRPr="00725409" w:rsidRDefault="00283EDB">
            <w:pPr>
              <w:pStyle w:val="a2"/>
              <w:spacing w:before="0" w:after="80"/>
              <w:jc w:val="both"/>
              <w:rPr>
                <w:rFonts w:ascii="Times New Roman" w:eastAsia="Times New Roman" w:hAnsi="Times New Roman" w:cs="Times New Roman"/>
                <w:color w:val="000000" w:themeColor="text1"/>
                <w:kern w:val="1"/>
                <w:u w:color="000000"/>
              </w:rPr>
            </w:pPr>
            <w:r w:rsidRPr="00725409">
              <w:rPr>
                <w:rFonts w:ascii="Times New Roman" w:hAnsi="Times New Roman"/>
                <w:color w:val="000000" w:themeColor="text1"/>
                <w:kern w:val="1"/>
                <w:u w:color="000000"/>
              </w:rPr>
              <w:t xml:space="preserve">Планируемые результаты: </w:t>
            </w:r>
          </w:p>
          <w:p w14:paraId="6363D3AC" w14:textId="3F34A17F" w:rsidR="007B1E11" w:rsidRPr="00725409" w:rsidRDefault="00283EDB">
            <w:pPr>
              <w:pStyle w:val="a2"/>
              <w:numPr>
                <w:ilvl w:val="0"/>
                <w:numId w:val="3"/>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Создана инфраструктура в форме национального агентства перспективных аэрокосмических технологий, осуществляющего отбор и акселерацию лучших проектов, их экспертизу, а также проведение научно-технической политики в области разработки, производства, сбыта, эксплуатации беспилотных авиационных систем (БАС), беспилотных и опционально пилотируемых воздушных судов (БВС), малых космических аппаратов (МКА), ракет-носителей сверхлегкого класса (РН СЛК), геоинформационных технологий.</w:t>
            </w:r>
          </w:p>
          <w:p w14:paraId="07BC5B8F" w14:textId="77777777" w:rsidR="007B1E11" w:rsidRPr="00725409" w:rsidRDefault="00283EDB">
            <w:pPr>
              <w:pStyle w:val="a2"/>
              <w:numPr>
                <w:ilvl w:val="0"/>
                <w:numId w:val="3"/>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Создана АНО «Российские БАС», выполняющая функции заказчика для отечественных разработчиков, предоставляющая услуги и выполняющая авиационные работы на национальном уровне.</w:t>
            </w:r>
          </w:p>
          <w:p w14:paraId="601140E8" w14:textId="2919A565" w:rsidR="007B1E11" w:rsidRPr="00725409" w:rsidRDefault="00283EDB">
            <w:pPr>
              <w:pStyle w:val="a2"/>
              <w:numPr>
                <w:ilvl w:val="0"/>
                <w:numId w:val="3"/>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 xml:space="preserve">При участии </w:t>
            </w:r>
            <w:r w:rsidR="005E758E" w:rsidRPr="00725409">
              <w:rPr>
                <w:rFonts w:asciiTheme="majorHAnsi" w:hAnsiTheme="majorHAnsi" w:cstheme="majorHAnsi"/>
                <w:color w:val="000000" w:themeColor="text1"/>
              </w:rPr>
              <w:t>Министерства промышленности и торговли Российской Федерации</w:t>
            </w:r>
            <w:r w:rsidR="005E758E" w:rsidRPr="00725409">
              <w:rPr>
                <w:rFonts w:asciiTheme="majorHAnsi" w:hAnsiTheme="majorHAnsi" w:cstheme="majorHAnsi"/>
                <w:color w:val="000000" w:themeColor="text1"/>
                <w:kern w:val="1"/>
                <w:u w:color="000000"/>
              </w:rPr>
              <w:t xml:space="preserve">, ГК «Роскосмос», </w:t>
            </w:r>
            <w:r w:rsidR="005E758E" w:rsidRPr="00725409">
              <w:rPr>
                <w:rFonts w:asciiTheme="majorHAnsi" w:hAnsiTheme="majorHAnsi" w:cstheme="majorHAnsi"/>
                <w:color w:val="000000" w:themeColor="text1"/>
              </w:rPr>
              <w:t>Федеральной службы государственной регистрации, кадастра и картографии</w:t>
            </w:r>
            <w:r w:rsidR="005E758E" w:rsidRPr="00725409">
              <w:rPr>
                <w:rFonts w:asciiTheme="majorHAnsi" w:hAnsiTheme="majorHAnsi" w:cstheme="majorHAnsi"/>
                <w:color w:val="000000" w:themeColor="text1"/>
                <w:kern w:val="1"/>
                <w:u w:color="000000"/>
              </w:rPr>
              <w:t xml:space="preserve"> </w:t>
            </w:r>
            <w:r w:rsidRPr="00725409">
              <w:rPr>
                <w:rFonts w:ascii="Times New Roman" w:hAnsi="Times New Roman"/>
                <w:color w:val="000000" w:themeColor="text1"/>
                <w:kern w:val="1"/>
                <w:u w:color="000000"/>
              </w:rPr>
              <w:t>разработаны отраслевые документы стратегического планирования в области Беспилотной авиации, Коммерческой космонавтики и ГИТ, которые бы координировали деятельность ФОИВ в части развития технологий Аэронет.</w:t>
            </w:r>
          </w:p>
          <w:p w14:paraId="10F3FAD2" w14:textId="689663DF" w:rsidR="007B1E11" w:rsidRPr="00725409" w:rsidRDefault="00283EDB">
            <w:pPr>
              <w:pStyle w:val="a2"/>
              <w:numPr>
                <w:ilvl w:val="0"/>
                <w:numId w:val="3"/>
              </w:numPr>
              <w:spacing w:before="0" w:after="80"/>
              <w:jc w:val="both"/>
              <w:rPr>
                <w:rFonts w:ascii="Times New Roman" w:hAnsi="Times New Roman"/>
                <w:color w:val="000000" w:themeColor="text1"/>
                <w:kern w:val="1"/>
                <w:u w:color="000000"/>
              </w:rPr>
            </w:pPr>
            <w:r w:rsidRPr="00725409">
              <w:rPr>
                <w:rFonts w:asciiTheme="majorHAnsi" w:hAnsiTheme="majorHAnsi" w:cstheme="majorHAnsi"/>
                <w:color w:val="000000" w:themeColor="text1"/>
                <w:kern w:val="1"/>
                <w:u w:color="000000"/>
              </w:rPr>
              <w:t xml:space="preserve">При </w:t>
            </w:r>
            <w:r w:rsidR="00536F06" w:rsidRPr="00725409">
              <w:rPr>
                <w:rFonts w:asciiTheme="majorHAnsi" w:hAnsiTheme="majorHAnsi" w:cstheme="majorHAnsi"/>
                <w:color w:val="000000" w:themeColor="text1"/>
              </w:rPr>
              <w:t>о</w:t>
            </w:r>
            <w:r w:rsidR="00536F06" w:rsidRPr="00725409">
              <w:rPr>
                <w:rStyle w:val="a8"/>
                <w:rFonts w:asciiTheme="majorHAnsi" w:hAnsiTheme="majorHAnsi" w:cstheme="majorHAnsi"/>
                <w:color w:val="000000" w:themeColor="text1"/>
              </w:rPr>
              <w:t>бразовательных организациях высшего образования</w:t>
            </w:r>
            <w:r w:rsidR="00536F06" w:rsidRPr="00725409" w:rsidDel="00536F06">
              <w:rPr>
                <w:rFonts w:asciiTheme="majorHAnsi" w:hAnsiTheme="majorHAnsi" w:cstheme="majorHAnsi"/>
                <w:color w:val="000000" w:themeColor="text1"/>
                <w:kern w:val="1"/>
                <w:u w:color="000000"/>
              </w:rPr>
              <w:t xml:space="preserve"> </w:t>
            </w:r>
            <w:r w:rsidRPr="00725409">
              <w:rPr>
                <w:rFonts w:asciiTheme="majorHAnsi" w:hAnsiTheme="majorHAnsi" w:cstheme="majorHAnsi"/>
                <w:color w:val="000000" w:themeColor="text1"/>
                <w:kern w:val="1"/>
                <w:u w:color="000000"/>
              </w:rPr>
              <w:t xml:space="preserve">под эгидой </w:t>
            </w:r>
            <w:r w:rsidR="005E758E" w:rsidRPr="00725409">
              <w:rPr>
                <w:rFonts w:asciiTheme="majorHAnsi" w:hAnsiTheme="majorHAnsi" w:cstheme="majorHAnsi"/>
                <w:color w:val="000000" w:themeColor="text1"/>
              </w:rPr>
              <w:t>Министерства науки и высшего образования Российской Федерации, ГК «Роскосмос»</w:t>
            </w:r>
            <w:r w:rsidR="005E758E" w:rsidRPr="00725409">
              <w:rPr>
                <w:rFonts w:asciiTheme="majorHAnsi" w:hAnsiTheme="majorHAnsi" w:cstheme="majorHAnsi"/>
                <w:color w:val="000000" w:themeColor="text1"/>
                <w:kern w:val="1"/>
                <w:u w:color="000000"/>
              </w:rPr>
              <w:t xml:space="preserve"> и </w:t>
            </w:r>
            <w:r w:rsidR="005E758E" w:rsidRPr="00725409">
              <w:rPr>
                <w:rFonts w:asciiTheme="majorHAnsi" w:hAnsiTheme="majorHAnsi" w:cstheme="majorHAnsi"/>
                <w:color w:val="000000" w:themeColor="text1"/>
              </w:rPr>
              <w:t xml:space="preserve">Федеральной службы государственной регистрации, кадастра и картографии </w:t>
            </w:r>
            <w:r w:rsidRPr="00725409">
              <w:rPr>
                <w:rFonts w:ascii="Times New Roman" w:hAnsi="Times New Roman"/>
                <w:color w:val="000000" w:themeColor="text1"/>
                <w:kern w:val="1"/>
                <w:u w:color="000000"/>
              </w:rPr>
              <w:t>созданы центры компетенций АКТ и ГИТ, ГИТ получили статус сквозных цифровых технологий, создана система подготовки кадров, сеть научных лабораторий и конструкторских бюро, обеспечивающая устойчивое воспроизводство кадров, их переподготовку, создание научно-технического задела, разработку прорывных технологий, преодоление технологических барьеров.</w:t>
            </w:r>
          </w:p>
          <w:p w14:paraId="7AEA0B66" w14:textId="77777777" w:rsidR="007B1E11" w:rsidRPr="00725409" w:rsidRDefault="00283EDB">
            <w:pPr>
              <w:pStyle w:val="a2"/>
              <w:numPr>
                <w:ilvl w:val="0"/>
                <w:numId w:val="3"/>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Запущены КИП, в ходе которых созданы полигоны, образцы-демонстраторы: транспортных БВС, аэротакси, РН СЛК, межорбитальных буксиров, ГИТ; интегрированные технологические платформы, запущены проекты глобальных сетевых операторов услуг, предоставляемых при помощи БАС, системы испытаний, сертификации БАС/БВС/РН СЛК/МКА, их разработчиков, производителей и эксплуатантов.</w:t>
            </w:r>
          </w:p>
        </w:tc>
      </w:tr>
      <w:tr w:rsidR="007B1E11" w:rsidRPr="00725409" w14:paraId="29700239" w14:textId="77777777">
        <w:trPr>
          <w:trHeight w:val="8065"/>
        </w:trPr>
        <w:tc>
          <w:tcPr>
            <w:tcW w:w="2882"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2731C7DE" w14:textId="77777777" w:rsidR="007B1E11" w:rsidRPr="00725409" w:rsidRDefault="007B1E11">
            <w:pPr>
              <w:rPr>
                <w:color w:val="000000" w:themeColor="text1"/>
                <w:lang w:val="ru-RU"/>
              </w:rPr>
            </w:pPr>
          </w:p>
        </w:tc>
        <w:tc>
          <w:tcPr>
            <w:tcW w:w="6735" w:type="dxa"/>
            <w:tcBorders>
              <w:top w:val="single" w:sz="6" w:space="0" w:color="000000"/>
              <w:left w:val="single" w:sz="6" w:space="0" w:color="000000"/>
              <w:bottom w:val="single" w:sz="6" w:space="0" w:color="000000"/>
              <w:right w:val="nil"/>
            </w:tcBorders>
            <w:shd w:val="clear" w:color="auto" w:fill="auto"/>
            <w:tcMar>
              <w:top w:w="80" w:type="dxa"/>
              <w:left w:w="80" w:type="dxa"/>
              <w:bottom w:w="80" w:type="dxa"/>
              <w:right w:w="80" w:type="dxa"/>
            </w:tcMar>
          </w:tcPr>
          <w:p w14:paraId="3BCD5568" w14:textId="77777777" w:rsidR="007B1E11" w:rsidRPr="00725409" w:rsidRDefault="00283EDB">
            <w:pPr>
              <w:pStyle w:val="BodyText"/>
              <w:rPr>
                <w:i/>
                <w:iCs/>
                <w:color w:val="000000" w:themeColor="text1"/>
              </w:rPr>
            </w:pPr>
            <w:r w:rsidRPr="00725409">
              <w:rPr>
                <w:i/>
                <w:iCs/>
                <w:color w:val="000000" w:themeColor="text1"/>
              </w:rPr>
              <w:t>2026-2035 г. - этап ускоренного развития отрасли.</w:t>
            </w:r>
          </w:p>
          <w:p w14:paraId="4F5254BE" w14:textId="77777777" w:rsidR="007B1E11" w:rsidRPr="00725409" w:rsidRDefault="00283EDB">
            <w:pPr>
              <w:pStyle w:val="a2"/>
              <w:spacing w:before="0" w:after="80"/>
              <w:jc w:val="both"/>
              <w:rPr>
                <w:rFonts w:ascii="Times New Roman" w:eastAsia="Times New Roman" w:hAnsi="Times New Roman" w:cs="Times New Roman"/>
                <w:color w:val="000000" w:themeColor="text1"/>
                <w:kern w:val="1"/>
                <w:u w:color="000000"/>
              </w:rPr>
            </w:pPr>
            <w:r w:rsidRPr="00725409">
              <w:rPr>
                <w:rFonts w:ascii="Times New Roman" w:hAnsi="Times New Roman"/>
                <w:color w:val="000000" w:themeColor="text1"/>
                <w:kern w:val="1"/>
                <w:u w:color="000000"/>
              </w:rPr>
              <w:t xml:space="preserve">Планируемые результаты: </w:t>
            </w:r>
          </w:p>
          <w:p w14:paraId="2489CE53" w14:textId="6C8258C5" w:rsidR="007B1E11" w:rsidRPr="00725409" w:rsidRDefault="00283EDB" w:rsidP="002B795A">
            <w:pPr>
              <w:pStyle w:val="a2"/>
              <w:numPr>
                <w:ilvl w:val="0"/>
                <w:numId w:val="4"/>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 xml:space="preserve">Сформирована сетевая кооперация Аэронет, научные лаборатории, </w:t>
            </w:r>
            <w:r w:rsidR="002B795A" w:rsidRPr="00725409">
              <w:rPr>
                <w:rFonts w:ascii="Times New Roman" w:hAnsi="Times New Roman"/>
                <w:color w:val="000000" w:themeColor="text1"/>
                <w:kern w:val="1"/>
                <w:u w:color="000000"/>
              </w:rPr>
              <w:t>образовательные организации высшего образования</w:t>
            </w:r>
            <w:r w:rsidRPr="00725409">
              <w:rPr>
                <w:rFonts w:ascii="Times New Roman" w:hAnsi="Times New Roman"/>
                <w:color w:val="000000" w:themeColor="text1"/>
                <w:kern w:val="1"/>
                <w:u w:color="000000"/>
              </w:rPr>
              <w:t xml:space="preserve">, предприятия и коллективы тесно сотрудничают друг с другом, доминируют на внутреннем рынке и активно присутствуют на внешнем рынке; </w:t>
            </w:r>
          </w:p>
          <w:p w14:paraId="55BCFCB3" w14:textId="77777777" w:rsidR="007B1E11" w:rsidRPr="00725409" w:rsidRDefault="00283EDB">
            <w:pPr>
              <w:pStyle w:val="a2"/>
              <w:numPr>
                <w:ilvl w:val="0"/>
                <w:numId w:val="5"/>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Завершена трансформация системы подготовки кадров, способных к воспроизводству и созданию опережающего научно-технического задела.</w:t>
            </w:r>
          </w:p>
          <w:p w14:paraId="4E3741DB" w14:textId="77777777" w:rsidR="007B1E11" w:rsidRPr="00725409" w:rsidRDefault="00283EDB">
            <w:pPr>
              <w:pStyle w:val="a2"/>
              <w:numPr>
                <w:ilvl w:val="0"/>
                <w:numId w:val="4"/>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Систематизированы механизмы поддержки поставок отечественных продуктов Аэронет на экспорт, отечественные компании занимают заметную долю на мировом рынке, составляют в своих сегментах рынка существенную конкуренцию традиционным транспортным средствам, информационным технологиям и услугам.</w:t>
            </w:r>
          </w:p>
          <w:p w14:paraId="38E65ECD" w14:textId="77777777" w:rsidR="007B1E11" w:rsidRPr="00725409" w:rsidRDefault="00283EDB">
            <w:pPr>
              <w:pStyle w:val="a2"/>
              <w:numPr>
                <w:ilvl w:val="0"/>
                <w:numId w:val="4"/>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Завершено создание гибкой сетевой структуры разработки, производства и испытаний БАС, БВС, МКА, РН СЛК, систем и сервисов на их основе; разработаны и запущены в эксплуатацию платформы ГИТ, преодолены технологические барьеры, разработаны критические технологии.</w:t>
            </w:r>
          </w:p>
          <w:p w14:paraId="78CFBC0E" w14:textId="77777777" w:rsidR="007B1E11" w:rsidRPr="00725409" w:rsidRDefault="00283EDB">
            <w:pPr>
              <w:pStyle w:val="a2"/>
              <w:numPr>
                <w:ilvl w:val="0"/>
                <w:numId w:val="4"/>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 xml:space="preserve">Созданы глобальные сетевые структуры, объединяющие ГИТ, БАС, МКА, обеспечивающие оперативную поставку услуги заказчику независимо от его местоположения.  </w:t>
            </w:r>
          </w:p>
          <w:p w14:paraId="546E6044" w14:textId="77777777" w:rsidR="007B1E11" w:rsidRPr="00725409" w:rsidRDefault="00283EDB">
            <w:pPr>
              <w:pStyle w:val="a2"/>
              <w:numPr>
                <w:ilvl w:val="0"/>
                <w:numId w:val="5"/>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Преодолены нормативные барьеры, препятствующие массовому оказанию услуг с помощью БАС, БВС, РН СЛК и ГИТ.</w:t>
            </w:r>
          </w:p>
        </w:tc>
      </w:tr>
      <w:tr w:rsidR="007B1E11" w:rsidRPr="00164ADD" w14:paraId="679F2D8C" w14:textId="77777777">
        <w:trPr>
          <w:trHeight w:val="5725"/>
        </w:trPr>
        <w:tc>
          <w:tcPr>
            <w:tcW w:w="2882"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4911FF4D" w14:textId="77777777" w:rsidR="007B1E11" w:rsidRPr="00725409" w:rsidRDefault="00283EDB">
            <w:pPr>
              <w:pStyle w:val="BodyText"/>
              <w:rPr>
                <w:color w:val="000000" w:themeColor="text1"/>
              </w:rPr>
            </w:pPr>
            <w:r w:rsidRPr="00725409">
              <w:rPr>
                <w:rFonts w:ascii="Times New Roman CYR" w:eastAsia="Times New Roman CYR" w:hAnsi="Times New Roman CYR" w:cs="Times New Roman CYR"/>
                <w:color w:val="000000" w:themeColor="text1"/>
              </w:rPr>
              <w:t>Направления реализации плана мероприятий ("дорожной карты") </w:t>
            </w:r>
          </w:p>
        </w:tc>
        <w:tc>
          <w:tcPr>
            <w:tcW w:w="6735" w:type="dxa"/>
            <w:tcBorders>
              <w:top w:val="single" w:sz="6" w:space="0" w:color="000000"/>
              <w:left w:val="single" w:sz="6" w:space="0" w:color="000000"/>
              <w:bottom w:val="single" w:sz="6" w:space="0" w:color="000000"/>
              <w:right w:val="nil"/>
            </w:tcBorders>
            <w:shd w:val="clear" w:color="auto" w:fill="auto"/>
            <w:tcMar>
              <w:top w:w="80" w:type="dxa"/>
              <w:left w:w="80" w:type="dxa"/>
              <w:bottom w:w="80" w:type="dxa"/>
              <w:right w:w="80" w:type="dxa"/>
            </w:tcMar>
          </w:tcPr>
          <w:p w14:paraId="527C0876" w14:textId="77777777" w:rsidR="007B1E11" w:rsidRPr="00725409" w:rsidRDefault="00283EDB">
            <w:pPr>
              <w:pStyle w:val="a2"/>
              <w:numPr>
                <w:ilvl w:val="0"/>
                <w:numId w:val="6"/>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Создание, развитие и продвижение передовых технологий, продуктов и услуг, обеспечивающих приоритетные позиции российских компаний на формируемых глобальных рынках (далее - Направление 1 «Передовые технологии, продукты и услуги»).</w:t>
            </w:r>
          </w:p>
          <w:p w14:paraId="7B5D6863" w14:textId="77777777" w:rsidR="007B1E11" w:rsidRPr="00725409" w:rsidRDefault="00283EDB">
            <w:pPr>
              <w:pStyle w:val="a2"/>
              <w:numPr>
                <w:ilvl w:val="0"/>
                <w:numId w:val="6"/>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Совершенствование системы образования для обеспечения перспективных кадровых потребностей динамично развивающихся компаний, научных и творческих коллективов, участвующих в создании новых глобальных рынков (Далее - Направление 2 «Образование и кадры»).</w:t>
            </w:r>
          </w:p>
          <w:p w14:paraId="497A8FC8" w14:textId="77777777" w:rsidR="007B1E11" w:rsidRPr="00725409" w:rsidRDefault="00283EDB">
            <w:pPr>
              <w:pStyle w:val="a2"/>
              <w:numPr>
                <w:ilvl w:val="0"/>
                <w:numId w:val="6"/>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Развитие системы профессиональных сообществ и популяризации НТИ (Далее - Направление 3 «Популяризация»).</w:t>
            </w:r>
          </w:p>
          <w:p w14:paraId="7DEAC232" w14:textId="77777777" w:rsidR="007B1E11" w:rsidRPr="00725409" w:rsidRDefault="00283EDB">
            <w:pPr>
              <w:pStyle w:val="a2"/>
              <w:numPr>
                <w:ilvl w:val="0"/>
                <w:numId w:val="6"/>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Организационно-техническая и экспертно-аналитическая поддержка, информационное обеспечение НТИ (Далее - Направление 4 «Аналитика»).</w:t>
            </w:r>
          </w:p>
          <w:p w14:paraId="3228F080" w14:textId="5604C83A" w:rsidR="007B1E11" w:rsidRPr="00725409" w:rsidRDefault="00283EDB" w:rsidP="00A45AC2">
            <w:pPr>
              <w:pStyle w:val="a2"/>
              <w:numPr>
                <w:ilvl w:val="0"/>
                <w:numId w:val="6"/>
              </w:numPr>
              <w:spacing w:before="0" w:after="80"/>
              <w:jc w:val="both"/>
              <w:rPr>
                <w:rFonts w:ascii="Times New Roman" w:hAnsi="Times New Roman"/>
                <w:color w:val="000000" w:themeColor="text1"/>
                <w:kern w:val="1"/>
                <w:u w:color="000000"/>
              </w:rPr>
            </w:pPr>
            <w:r w:rsidRPr="00725409">
              <w:rPr>
                <w:rFonts w:ascii="Times New Roman" w:hAnsi="Times New Roman"/>
                <w:color w:val="000000" w:themeColor="text1"/>
                <w:kern w:val="1"/>
                <w:u w:color="000000"/>
              </w:rPr>
              <w:t>Создание механизмов акселерации компаний</w:t>
            </w:r>
            <w:r w:rsidR="00A45AC2">
              <w:rPr>
                <w:rFonts w:ascii="Times New Roman" w:hAnsi="Times New Roman"/>
                <w:color w:val="000000" w:themeColor="text1"/>
                <w:kern w:val="1"/>
                <w:u w:color="000000"/>
              </w:rPr>
              <w:t xml:space="preserve"> </w:t>
            </w:r>
            <w:r w:rsidRPr="00725409">
              <w:rPr>
                <w:rFonts w:ascii="Times New Roman" w:hAnsi="Times New Roman"/>
                <w:color w:val="000000" w:themeColor="text1"/>
                <w:kern w:val="1"/>
                <w:u w:color="000000"/>
              </w:rPr>
              <w:t>НТИ и механизмов экспортного продвижения продуктов Аэронет (далее - Акселерация).</w:t>
            </w:r>
          </w:p>
        </w:tc>
      </w:tr>
      <w:tr w:rsidR="007B1E11" w:rsidRPr="00164ADD" w14:paraId="01CFC50E" w14:textId="77777777">
        <w:trPr>
          <w:trHeight w:val="6945"/>
        </w:trPr>
        <w:tc>
          <w:tcPr>
            <w:tcW w:w="2882"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60A345E6" w14:textId="77777777" w:rsidR="007B1E11" w:rsidRPr="00725409" w:rsidRDefault="00283EDB">
            <w:pPr>
              <w:pStyle w:val="BodyText"/>
              <w:rPr>
                <w:color w:val="000000" w:themeColor="text1"/>
              </w:rPr>
            </w:pPr>
            <w:r w:rsidRPr="00725409">
              <w:rPr>
                <w:rFonts w:ascii="Times New Roman CYR" w:eastAsia="Times New Roman CYR" w:hAnsi="Times New Roman CYR" w:cs="Times New Roman CYR"/>
                <w:color w:val="000000" w:themeColor="text1"/>
              </w:rPr>
              <w:lastRenderedPageBreak/>
              <w:t>Значимые контрольные результаты реализации </w:t>
            </w:r>
          </w:p>
        </w:tc>
        <w:tc>
          <w:tcPr>
            <w:tcW w:w="6735" w:type="dxa"/>
            <w:tcBorders>
              <w:top w:val="single" w:sz="6" w:space="0" w:color="000000"/>
              <w:left w:val="single" w:sz="6" w:space="0" w:color="000000"/>
              <w:bottom w:val="single" w:sz="6" w:space="0" w:color="000000"/>
              <w:right w:val="nil"/>
            </w:tcBorders>
            <w:shd w:val="clear" w:color="auto" w:fill="auto"/>
            <w:tcMar>
              <w:top w:w="80" w:type="dxa"/>
              <w:left w:w="80" w:type="dxa"/>
              <w:bottom w:w="80" w:type="dxa"/>
              <w:right w:w="80" w:type="dxa"/>
            </w:tcMar>
          </w:tcPr>
          <w:p w14:paraId="72BD73ED" w14:textId="77777777" w:rsidR="007B1E11" w:rsidRPr="00725409" w:rsidRDefault="00283EDB">
            <w:pPr>
              <w:pStyle w:val="BodyText"/>
              <w:rPr>
                <w:color w:val="000000" w:themeColor="text1"/>
              </w:rPr>
            </w:pPr>
            <w:r w:rsidRPr="00725409">
              <w:rPr>
                <w:rFonts w:ascii="Times New Roman CYR" w:eastAsia="Times New Roman CYR" w:hAnsi="Times New Roman CYR" w:cs="Times New Roman CYR"/>
                <w:color w:val="000000" w:themeColor="text1"/>
              </w:rPr>
              <w:t> </w:t>
            </w:r>
            <w:r w:rsidRPr="00725409">
              <w:rPr>
                <w:i/>
                <w:iCs/>
                <w:color w:val="000000" w:themeColor="text1"/>
              </w:rPr>
              <w:t>IV кв. 2021 г.</w:t>
            </w:r>
          </w:p>
          <w:p w14:paraId="69153019" w14:textId="77777777" w:rsidR="007B1E11" w:rsidRPr="00725409" w:rsidRDefault="00283EDB">
            <w:pPr>
              <w:pStyle w:val="a2"/>
              <w:spacing w:before="0" w:after="80"/>
              <w:jc w:val="both"/>
              <w:rPr>
                <w:rFonts w:ascii="Times New Roman" w:eastAsia="Times New Roman" w:hAnsi="Times New Roman" w:cs="Times New Roman"/>
                <w:i/>
                <w:iCs/>
                <w:color w:val="000000" w:themeColor="text1"/>
                <w:kern w:val="1"/>
                <w:u w:color="000000"/>
              </w:rPr>
            </w:pPr>
            <w:r w:rsidRPr="00725409">
              <w:rPr>
                <w:rFonts w:ascii="Times New Roman" w:hAnsi="Times New Roman"/>
                <w:i/>
                <w:iCs/>
                <w:color w:val="000000" w:themeColor="text1"/>
                <w:kern w:val="1"/>
                <w:u w:color="000000"/>
              </w:rPr>
              <w:t>Направление 1 «Передовые технологии, продукты и услуги»</w:t>
            </w:r>
          </w:p>
          <w:p w14:paraId="6CE32996" w14:textId="77777777" w:rsidR="007B1E11" w:rsidRPr="00A45AC2" w:rsidRDefault="00283EDB">
            <w:pPr>
              <w:pStyle w:val="a2"/>
              <w:spacing w:before="0" w:after="80"/>
              <w:jc w:val="both"/>
              <w:rPr>
                <w:rFonts w:asciiTheme="minorHAnsi" w:eastAsia="Times New Roman" w:hAnsiTheme="minorHAnsi" w:cstheme="minorHAnsi"/>
                <w:color w:val="000000" w:themeColor="text1"/>
                <w:kern w:val="1"/>
                <w:u w:color="000000"/>
              </w:rPr>
            </w:pPr>
            <w:r w:rsidRPr="00725409">
              <w:rPr>
                <w:rFonts w:ascii="Times New Roman" w:hAnsi="Times New Roman"/>
                <w:color w:val="000000" w:themeColor="text1"/>
                <w:kern w:val="1"/>
                <w:u w:color="000000"/>
              </w:rPr>
              <w:t xml:space="preserve">Запущены в реализацию КИПы, проведены конкурсы по отбору </w:t>
            </w:r>
            <w:r w:rsidRPr="00A45AC2">
              <w:rPr>
                <w:rFonts w:asciiTheme="minorHAnsi" w:hAnsiTheme="minorHAnsi" w:cstheme="minorHAnsi"/>
                <w:color w:val="000000" w:themeColor="text1"/>
                <w:kern w:val="1"/>
                <w:u w:color="000000"/>
              </w:rPr>
              <w:t>проектных команд.</w:t>
            </w:r>
          </w:p>
          <w:p w14:paraId="61BF5F05" w14:textId="5F9479F2" w:rsidR="007B1E11" w:rsidRPr="00A45AC2" w:rsidRDefault="00283EDB">
            <w:pPr>
              <w:pStyle w:val="a2"/>
              <w:spacing w:before="0" w:after="80"/>
              <w:jc w:val="both"/>
              <w:rPr>
                <w:rFonts w:asciiTheme="minorHAnsi" w:eastAsia="Times New Roman" w:hAnsiTheme="minorHAnsi" w:cstheme="minorHAnsi"/>
                <w:color w:val="000000" w:themeColor="text1"/>
                <w:kern w:val="1"/>
                <w:u w:color="000000"/>
              </w:rPr>
            </w:pPr>
            <w:r w:rsidRPr="00A45AC2">
              <w:rPr>
                <w:rFonts w:asciiTheme="minorHAnsi" w:hAnsiTheme="minorHAnsi" w:cstheme="minorHAnsi"/>
                <w:color w:val="000000" w:themeColor="text1"/>
                <w:kern w:val="1"/>
                <w:u w:color="000000"/>
              </w:rPr>
              <w:t xml:space="preserve">На базе </w:t>
            </w:r>
            <w:r w:rsidR="002B795A" w:rsidRPr="00A45AC2">
              <w:rPr>
                <w:rFonts w:asciiTheme="minorHAnsi" w:hAnsiTheme="minorHAnsi" w:cstheme="minorHAnsi"/>
                <w:color w:val="000000" w:themeColor="text1"/>
              </w:rPr>
              <w:t>образовательных организаций высшего образования</w:t>
            </w:r>
            <w:r w:rsidRPr="00A45AC2">
              <w:rPr>
                <w:rFonts w:asciiTheme="minorHAnsi" w:hAnsiTheme="minorHAnsi" w:cstheme="minorHAnsi"/>
                <w:color w:val="000000" w:themeColor="text1"/>
                <w:kern w:val="1"/>
                <w:u w:color="000000"/>
              </w:rPr>
              <w:t xml:space="preserve">, академических и частных лабораторий создан сетевой центр компетенций </w:t>
            </w:r>
            <w:r w:rsidR="007A4238" w:rsidRPr="00A45AC2">
              <w:rPr>
                <w:rFonts w:asciiTheme="minorHAnsi" w:hAnsiTheme="minorHAnsi" w:cstheme="minorHAnsi"/>
                <w:color w:val="000000" w:themeColor="text1"/>
                <w:kern w:val="1"/>
                <w:u w:color="000000"/>
              </w:rPr>
              <w:t>«</w:t>
            </w:r>
            <w:r w:rsidRPr="00A45AC2">
              <w:rPr>
                <w:rFonts w:asciiTheme="minorHAnsi" w:hAnsiTheme="minorHAnsi" w:cstheme="minorHAnsi"/>
                <w:color w:val="000000" w:themeColor="text1"/>
                <w:kern w:val="1"/>
                <w:u w:color="000000"/>
              </w:rPr>
              <w:t>Аэронет</w:t>
            </w:r>
            <w:r w:rsidR="007A4238" w:rsidRPr="00A45AC2">
              <w:rPr>
                <w:rFonts w:asciiTheme="minorHAnsi" w:hAnsiTheme="minorHAnsi" w:cstheme="minorHAnsi"/>
                <w:color w:val="000000" w:themeColor="text1"/>
                <w:kern w:val="1"/>
                <w:u w:color="000000"/>
              </w:rPr>
              <w:t>»</w:t>
            </w:r>
            <w:r w:rsidRPr="00A45AC2">
              <w:rPr>
                <w:rFonts w:asciiTheme="minorHAnsi" w:hAnsiTheme="minorHAnsi" w:cstheme="minorHAnsi"/>
                <w:color w:val="000000" w:themeColor="text1"/>
                <w:kern w:val="1"/>
                <w:u w:color="000000"/>
              </w:rPr>
              <w:t>.</w:t>
            </w:r>
          </w:p>
          <w:p w14:paraId="05AD22A7" w14:textId="77777777" w:rsidR="007B1E11" w:rsidRPr="00725409" w:rsidRDefault="00283EDB">
            <w:pPr>
              <w:pStyle w:val="a2"/>
              <w:spacing w:before="0" w:after="80"/>
              <w:jc w:val="both"/>
              <w:rPr>
                <w:rFonts w:ascii="Times New Roman" w:eastAsia="Times New Roman" w:hAnsi="Times New Roman" w:cs="Times New Roman"/>
                <w:i/>
                <w:iCs/>
                <w:color w:val="000000" w:themeColor="text1"/>
                <w:kern w:val="1"/>
                <w:u w:color="000000"/>
              </w:rPr>
            </w:pPr>
            <w:r w:rsidRPr="00725409">
              <w:rPr>
                <w:rFonts w:ascii="Times New Roman" w:hAnsi="Times New Roman"/>
                <w:i/>
                <w:iCs/>
                <w:color w:val="000000" w:themeColor="text1"/>
                <w:kern w:val="1"/>
                <w:u w:color="000000"/>
              </w:rPr>
              <w:t>Направление 2 «Нормативная база»</w:t>
            </w:r>
          </w:p>
          <w:p w14:paraId="5E17205B" w14:textId="77777777" w:rsidR="007B1E11" w:rsidRPr="00725409" w:rsidRDefault="00283EDB">
            <w:pPr>
              <w:pStyle w:val="a2"/>
              <w:spacing w:before="0" w:after="80"/>
              <w:jc w:val="both"/>
              <w:rPr>
                <w:rFonts w:ascii="Times New Roman" w:eastAsia="Times New Roman" w:hAnsi="Times New Roman" w:cs="Times New Roman"/>
                <w:color w:val="000000" w:themeColor="text1"/>
                <w:kern w:val="1"/>
                <w:u w:color="000000"/>
              </w:rPr>
            </w:pPr>
            <w:r w:rsidRPr="00725409">
              <w:rPr>
                <w:rFonts w:ascii="Times New Roman" w:hAnsi="Times New Roman"/>
                <w:color w:val="000000" w:themeColor="text1"/>
                <w:kern w:val="1"/>
                <w:u w:color="000000"/>
              </w:rPr>
              <w:t>Результаты разработки нормативных актов согласно Плану мероприятий ("дорожной карте") по совершенствованию законодательства и устранению административных барьеров в целях обеспечения реализации плана мероприятий («дорожной карты») Национальной технологической инициативы по направлению Аэронет (ЗДК Аэронет).</w:t>
            </w:r>
          </w:p>
          <w:p w14:paraId="38412C09" w14:textId="77777777" w:rsidR="007B1E11" w:rsidRPr="00725409" w:rsidRDefault="00283EDB">
            <w:pPr>
              <w:pStyle w:val="a2"/>
              <w:spacing w:before="0" w:after="80"/>
              <w:jc w:val="both"/>
              <w:rPr>
                <w:rFonts w:ascii="Times New Roman" w:eastAsia="Times New Roman" w:hAnsi="Times New Roman" w:cs="Times New Roman"/>
                <w:i/>
                <w:iCs/>
                <w:color w:val="000000" w:themeColor="text1"/>
                <w:kern w:val="1"/>
                <w:u w:color="000000"/>
              </w:rPr>
            </w:pPr>
            <w:r w:rsidRPr="00725409">
              <w:rPr>
                <w:rFonts w:ascii="Times New Roman" w:hAnsi="Times New Roman"/>
                <w:i/>
                <w:iCs/>
                <w:color w:val="000000" w:themeColor="text1"/>
                <w:kern w:val="1"/>
                <w:u w:color="000000"/>
              </w:rPr>
              <w:t>Направление 3 «Образование и кадры»</w:t>
            </w:r>
          </w:p>
          <w:p w14:paraId="37431B1B" w14:textId="77777777" w:rsidR="007B1E11" w:rsidRPr="00A45AC2" w:rsidRDefault="00283EDB">
            <w:pPr>
              <w:pStyle w:val="a2"/>
              <w:spacing w:before="0" w:after="80"/>
              <w:jc w:val="both"/>
              <w:rPr>
                <w:rFonts w:asciiTheme="minorHAnsi" w:eastAsia="Times New Roman" w:hAnsiTheme="minorHAnsi" w:cstheme="minorHAnsi"/>
                <w:color w:val="000000" w:themeColor="text1"/>
                <w:kern w:val="1"/>
                <w:u w:color="000000"/>
              </w:rPr>
            </w:pPr>
            <w:r w:rsidRPr="00725409">
              <w:rPr>
                <w:rFonts w:ascii="Times New Roman" w:hAnsi="Times New Roman"/>
                <w:color w:val="000000" w:themeColor="text1"/>
                <w:kern w:val="1"/>
                <w:u w:color="000000"/>
              </w:rPr>
              <w:t xml:space="preserve">Созданы научно-образовательные центры (лаборатории) Аэронет, реализующие исследования и образовательные программы по направлениям: цифровое проектирование и испытания БАС, БВС, </w:t>
            </w:r>
            <w:r w:rsidRPr="00A45AC2">
              <w:rPr>
                <w:rFonts w:asciiTheme="minorHAnsi" w:hAnsiTheme="minorHAnsi" w:cstheme="minorHAnsi"/>
                <w:color w:val="000000" w:themeColor="text1"/>
                <w:kern w:val="1"/>
                <w:u w:color="000000"/>
              </w:rPr>
              <w:t>РН СЛК, МКА и ГИТ.</w:t>
            </w:r>
          </w:p>
          <w:p w14:paraId="24739960" w14:textId="5E1726D5" w:rsidR="007B1E11" w:rsidRPr="00725409" w:rsidRDefault="00283EDB">
            <w:pPr>
              <w:pStyle w:val="a2"/>
              <w:spacing w:before="0" w:after="80"/>
              <w:jc w:val="both"/>
              <w:rPr>
                <w:color w:val="000000" w:themeColor="text1"/>
              </w:rPr>
            </w:pPr>
            <w:r w:rsidRPr="00A45AC2">
              <w:rPr>
                <w:rFonts w:asciiTheme="minorHAnsi" w:hAnsiTheme="minorHAnsi" w:cstheme="minorHAnsi"/>
                <w:color w:val="000000" w:themeColor="text1"/>
                <w:kern w:val="1"/>
                <w:u w:color="000000"/>
              </w:rPr>
              <w:t xml:space="preserve">В </w:t>
            </w:r>
            <w:r w:rsidR="002F5DEE" w:rsidRPr="00A45AC2">
              <w:rPr>
                <w:rFonts w:asciiTheme="minorHAnsi" w:hAnsiTheme="minorHAnsi" w:cstheme="minorHAnsi"/>
                <w:color w:val="000000" w:themeColor="text1"/>
              </w:rPr>
              <w:t>образовательных организациях высшего образования</w:t>
            </w:r>
            <w:r w:rsidR="002F5DEE" w:rsidRPr="00A45AC2" w:rsidDel="002F5DEE">
              <w:rPr>
                <w:rFonts w:asciiTheme="minorHAnsi" w:hAnsiTheme="minorHAnsi" w:cstheme="minorHAnsi"/>
                <w:color w:val="000000" w:themeColor="text1"/>
                <w:kern w:val="1"/>
                <w:u w:color="000000"/>
              </w:rPr>
              <w:t xml:space="preserve"> </w:t>
            </w:r>
            <w:r w:rsidRPr="00A45AC2">
              <w:rPr>
                <w:rFonts w:asciiTheme="minorHAnsi" w:hAnsiTheme="minorHAnsi" w:cstheme="minorHAnsi"/>
                <w:color w:val="000000" w:themeColor="text1"/>
                <w:kern w:val="1"/>
                <w:u w:color="000000"/>
              </w:rPr>
              <w:t>запущен процесс перевода традиционных</w:t>
            </w:r>
            <w:r w:rsidRPr="00725409">
              <w:rPr>
                <w:rFonts w:ascii="Times New Roman" w:hAnsi="Times New Roman"/>
                <w:color w:val="000000" w:themeColor="text1"/>
                <w:kern w:val="1"/>
                <w:u w:color="000000"/>
              </w:rPr>
              <w:t xml:space="preserve"> образовательных программ в предметной области Аэронет на цифровые методы по программам ускоренной подготовки. </w:t>
            </w:r>
          </w:p>
        </w:tc>
      </w:tr>
      <w:tr w:rsidR="007B1E11" w:rsidRPr="00725409" w14:paraId="0BF73AEB" w14:textId="77777777">
        <w:trPr>
          <w:trHeight w:val="2045"/>
        </w:trPr>
        <w:tc>
          <w:tcPr>
            <w:tcW w:w="2882"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1AC76103" w14:textId="77777777" w:rsidR="007B1E11" w:rsidRPr="00725409" w:rsidRDefault="00283EDB">
            <w:pPr>
              <w:pStyle w:val="BodyText"/>
              <w:rPr>
                <w:color w:val="000000" w:themeColor="text1"/>
              </w:rPr>
            </w:pPr>
            <w:r w:rsidRPr="00725409">
              <w:rPr>
                <w:rFonts w:ascii="Times New Roman CYR" w:eastAsia="Times New Roman CYR" w:hAnsi="Times New Roman CYR" w:cs="Times New Roman CYR"/>
                <w:color w:val="000000" w:themeColor="text1"/>
              </w:rPr>
              <w:t>Общий объем финансового обеспечения по основным этапам, включая оценку объемов государственной поддержки реализации мероприятий </w:t>
            </w:r>
          </w:p>
        </w:tc>
        <w:tc>
          <w:tcPr>
            <w:tcW w:w="6735" w:type="dxa"/>
            <w:tcBorders>
              <w:top w:val="single" w:sz="6" w:space="0" w:color="000000"/>
              <w:left w:val="single" w:sz="6" w:space="0" w:color="000000"/>
              <w:bottom w:val="single" w:sz="6" w:space="0" w:color="000000"/>
              <w:right w:val="nil"/>
            </w:tcBorders>
            <w:shd w:val="clear" w:color="auto" w:fill="auto"/>
            <w:tcMar>
              <w:top w:w="80" w:type="dxa"/>
              <w:left w:w="80" w:type="dxa"/>
              <w:bottom w:w="80" w:type="dxa"/>
              <w:right w:w="80" w:type="dxa"/>
            </w:tcMar>
          </w:tcPr>
          <w:p w14:paraId="6DE16909" w14:textId="3EBC3B0F" w:rsidR="007B1E11" w:rsidRPr="00725409" w:rsidRDefault="00283EDB">
            <w:pPr>
              <w:pStyle w:val="BodyText"/>
              <w:rPr>
                <w:color w:val="000000" w:themeColor="text1"/>
              </w:rPr>
            </w:pPr>
            <w:r w:rsidRPr="00725409">
              <w:rPr>
                <w:color w:val="000000" w:themeColor="text1"/>
              </w:rPr>
              <w:t>Общий объем финансирования на 2021 - 2023 гг. - 12 120 000 тыс руб, в том числе, предельные объемы за счет средств федерального бюджета в разбивке по годам:</w:t>
            </w:r>
          </w:p>
          <w:p w14:paraId="7B8770E8" w14:textId="56327A80" w:rsidR="007B1E11" w:rsidRPr="00725409" w:rsidRDefault="00283EDB">
            <w:pPr>
              <w:pStyle w:val="a2"/>
              <w:spacing w:before="0" w:after="80"/>
              <w:jc w:val="both"/>
              <w:rPr>
                <w:rFonts w:ascii="Times New Roman" w:eastAsia="Times New Roman" w:hAnsi="Times New Roman" w:cs="Times New Roman"/>
                <w:color w:val="000000" w:themeColor="text1"/>
                <w:kern w:val="1"/>
                <w:u w:color="000000"/>
              </w:rPr>
            </w:pPr>
            <w:r w:rsidRPr="00725409">
              <w:rPr>
                <w:rFonts w:ascii="Times New Roman" w:hAnsi="Times New Roman"/>
                <w:color w:val="000000" w:themeColor="text1"/>
                <w:kern w:val="1"/>
                <w:u w:color="000000"/>
              </w:rPr>
              <w:t>2021 г. - 1 475 000 тыс руб;</w:t>
            </w:r>
          </w:p>
          <w:p w14:paraId="16037131" w14:textId="69926859" w:rsidR="007B1E11" w:rsidRPr="00725409" w:rsidRDefault="00283EDB">
            <w:pPr>
              <w:pStyle w:val="a2"/>
              <w:spacing w:before="0" w:after="80"/>
              <w:jc w:val="both"/>
              <w:rPr>
                <w:rFonts w:ascii="Times New Roman" w:eastAsia="Times New Roman" w:hAnsi="Times New Roman" w:cs="Times New Roman"/>
                <w:color w:val="000000" w:themeColor="text1"/>
                <w:kern w:val="1"/>
                <w:u w:color="000000"/>
              </w:rPr>
            </w:pPr>
            <w:r w:rsidRPr="00725409">
              <w:rPr>
                <w:rFonts w:ascii="Times New Roman" w:hAnsi="Times New Roman"/>
                <w:color w:val="000000" w:themeColor="text1"/>
                <w:kern w:val="1"/>
                <w:u w:color="000000"/>
              </w:rPr>
              <w:t>2022 г. - 4 365 000 тыс руб;</w:t>
            </w:r>
          </w:p>
          <w:p w14:paraId="1D1A107D" w14:textId="30BA1518" w:rsidR="007B1E11" w:rsidRPr="00725409" w:rsidRDefault="00283EDB" w:rsidP="00A45AC2">
            <w:pPr>
              <w:pStyle w:val="a2"/>
              <w:spacing w:before="0" w:after="80"/>
              <w:jc w:val="both"/>
              <w:rPr>
                <w:color w:val="000000" w:themeColor="text1"/>
              </w:rPr>
            </w:pPr>
            <w:r w:rsidRPr="00725409">
              <w:rPr>
                <w:rFonts w:ascii="Times New Roman" w:hAnsi="Times New Roman"/>
                <w:color w:val="000000" w:themeColor="text1"/>
                <w:kern w:val="1"/>
                <w:u w:color="000000"/>
              </w:rPr>
              <w:t>2023 г. - 6 280 000 тыс руб.</w:t>
            </w:r>
          </w:p>
        </w:tc>
      </w:tr>
    </w:tbl>
    <w:p w14:paraId="269C02FE" w14:textId="77777777" w:rsidR="007B1E11" w:rsidRPr="00725409" w:rsidRDefault="00283EDB">
      <w:pPr>
        <w:pStyle w:val="1410"/>
        <w:rPr>
          <w:color w:val="000000" w:themeColor="text1"/>
        </w:rPr>
      </w:pPr>
      <w:r w:rsidRPr="00725409">
        <w:rPr>
          <w:rFonts w:ascii="Arial Unicode MS" w:hAnsi="Arial Unicode MS"/>
          <w:color w:val="000000" w:themeColor="text1"/>
        </w:rPr>
        <w:br w:type="page"/>
      </w:r>
    </w:p>
    <w:p w14:paraId="4A2B97E6" w14:textId="77777777" w:rsidR="007B1E11" w:rsidRPr="00725409" w:rsidRDefault="00283EDB">
      <w:pPr>
        <w:pStyle w:val="a1"/>
        <w:rPr>
          <w:color w:val="000000" w:themeColor="text1"/>
        </w:rPr>
      </w:pPr>
      <w:r w:rsidRPr="00725409">
        <w:rPr>
          <w:color w:val="000000" w:themeColor="text1"/>
          <w:lang w:val="en-US"/>
        </w:rPr>
        <w:lastRenderedPageBreak/>
        <w:t>II</w:t>
      </w:r>
      <w:r w:rsidRPr="00725409">
        <w:rPr>
          <w:color w:val="000000" w:themeColor="text1"/>
        </w:rPr>
        <w:t>. Описание сферы реализации плана мероприятий ("дорожной карты»)</w:t>
      </w:r>
    </w:p>
    <w:p w14:paraId="056F334A" w14:textId="77777777" w:rsidR="007B1E11" w:rsidRPr="00725409" w:rsidRDefault="00283EDB">
      <w:pPr>
        <w:pStyle w:val="a3"/>
        <w:rPr>
          <w:color w:val="000000" w:themeColor="text1"/>
        </w:rPr>
      </w:pPr>
      <w:r w:rsidRPr="00725409">
        <w:rPr>
          <w:color w:val="000000" w:themeColor="text1"/>
        </w:rPr>
        <w:t>1. Краткое описание возникающего рынка</w:t>
      </w:r>
    </w:p>
    <w:p w14:paraId="160F6478" w14:textId="77777777" w:rsidR="007B1E11" w:rsidRPr="00725409" w:rsidRDefault="00283EDB">
      <w:pPr>
        <w:pStyle w:val="a4"/>
        <w:rPr>
          <w:color w:val="000000" w:themeColor="text1"/>
        </w:rPr>
      </w:pPr>
      <w:r w:rsidRPr="00725409">
        <w:rPr>
          <w:color w:val="000000" w:themeColor="text1"/>
        </w:rPr>
        <w:t>1.1. Гипотеза рынка</w:t>
      </w:r>
    </w:p>
    <w:p w14:paraId="678E071D" w14:textId="77777777" w:rsidR="007B1E11" w:rsidRPr="00725409" w:rsidRDefault="00283EDB">
      <w:pPr>
        <w:pStyle w:val="a5"/>
        <w:rPr>
          <w:color w:val="000000" w:themeColor="text1"/>
        </w:rPr>
      </w:pPr>
      <w:r w:rsidRPr="00725409">
        <w:rPr>
          <w:color w:val="000000" w:themeColor="text1"/>
        </w:rPr>
        <w:t>1.1.1. Сфера реализации</w:t>
      </w:r>
    </w:p>
    <w:p w14:paraId="4EB3D43A" w14:textId="456E99E7"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Дорожная карта Аэронет охватывает рынки БАС и авиационных работ (Беспилотная авиация); «малой» частной коммерческой космонавтики (Космос 2.0, коммерческая космонавтика); сквозных геоинформационных технологий и цифровых сервисов (ГеоХаб), источником которых являются системы дистанционного зондирования Земли (ДЗЗ) из космоса, результаты аэросъемки с пилотируемых и беспилотных воздушных судов. Список обзоров рынка приведен в Приложении А. Список литературы по технологиям Аэронет - в Приложении Б. Классификатор и список терминов - в Приложении В. Список критических технологий и приоритетных комплексных интегрированных проектов - в Приложении Г.</w:t>
      </w:r>
    </w:p>
    <w:p w14:paraId="63E1961A" w14:textId="77777777"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Сфера реализации Аэронет: </w:t>
      </w:r>
    </w:p>
    <w:p w14:paraId="4FAE7C51" w14:textId="6DC80FBC"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воздушно-космическое пространство, в котором оказываются услуги, осуществляются перевозки и формируются данные для геоинформационной среды, а также геоинформационная среда (ГеоХаб), объединяющая функции ситуационной поддержки авиационных и космических работ, информационного обмена, назначения полётных заданий, обработки почты и грузов, эффективного хранения больших данных, оперативного их обновления и диспетчеризации информационных потоков. </w:t>
      </w:r>
    </w:p>
    <w:p w14:paraId="73E4219D" w14:textId="77777777" w:rsidR="007B1E11" w:rsidRPr="00725409" w:rsidRDefault="00283EDB">
      <w:pPr>
        <w:spacing w:line="288" w:lineRule="auto"/>
        <w:ind w:firstLine="699"/>
        <w:jc w:val="both"/>
        <w:rPr>
          <w:rFonts w:ascii="Times Roman" w:eastAsia="Times Roman" w:hAnsi="Times Roman" w:cs="Times Roman"/>
          <w:color w:val="000000" w:themeColor="text1"/>
          <w:kern w:val="1"/>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С точки зрения среды функционирования Аэронет можно выделить: </w:t>
      </w:r>
    </w:p>
    <w:p w14:paraId="11EA7D59" w14:textId="5F9A81B3" w:rsidR="007B1E11" w:rsidRPr="00725409" w:rsidRDefault="00283EDB">
      <w:pPr>
        <w:numPr>
          <w:ilvl w:val="0"/>
          <w:numId w:val="8"/>
        </w:numPr>
        <w:spacing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приземные высоты, где применяются дистанционно </w:t>
      </w:r>
      <w:r w:rsidR="00AB111D"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пилотирумые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легкие ВС, ориентированные на наиболее оперативное предоставление услуг, а также сферу личного применения и развлечений; </w:t>
      </w:r>
    </w:p>
    <w:p w14:paraId="6BD775CD" w14:textId="1F121071" w:rsidR="007B1E11" w:rsidRPr="00725409" w:rsidRDefault="00283EDB">
      <w:pPr>
        <w:numPr>
          <w:ilvl w:val="0"/>
          <w:numId w:val="8"/>
        </w:numPr>
        <w:spacing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зону действия беспилотной и опционально пилотируемой авиации, действующей в общем воздушном пространстве с пилотируемой авиацией; </w:t>
      </w:r>
    </w:p>
    <w:p w14:paraId="43CF3BB3" w14:textId="77777777" w:rsidR="007B1E11" w:rsidRPr="00725409" w:rsidRDefault="00283EDB">
      <w:pPr>
        <w:numPr>
          <w:ilvl w:val="0"/>
          <w:numId w:val="8"/>
        </w:numPr>
        <w:spacing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область суборбитальных и космических полётов. </w:t>
      </w:r>
    </w:p>
    <w:p w14:paraId="0032102F" w14:textId="4324C103" w:rsidR="007B1E11" w:rsidRPr="00725409" w:rsidRDefault="00283EDB">
      <w:pPr>
        <w:pStyle w:val="1410"/>
        <w:rPr>
          <w:color w:val="000000" w:themeColor="text1"/>
        </w:rPr>
      </w:pPr>
      <w:r w:rsidRPr="00725409">
        <w:rPr>
          <w:color w:val="000000" w:themeColor="text1"/>
        </w:rPr>
        <w:t xml:space="preserve">Все </w:t>
      </w:r>
      <w:r w:rsidR="003138D8" w:rsidRPr="00725409">
        <w:rPr>
          <w:color w:val="000000" w:themeColor="text1"/>
        </w:rPr>
        <w:t xml:space="preserve">авиационные, космические, </w:t>
      </w:r>
      <w:r w:rsidRPr="00725409">
        <w:rPr>
          <w:color w:val="000000" w:themeColor="text1"/>
        </w:rPr>
        <w:t xml:space="preserve">авиационно-космические беспилотные системы (автономные, дистанционно-пилотируемые и опционально пилотируемые) и летающие робототехнические системы, действующие в этой среде, </w:t>
      </w:r>
      <w:r w:rsidR="003138D8" w:rsidRPr="00725409">
        <w:rPr>
          <w:color w:val="000000" w:themeColor="text1"/>
        </w:rPr>
        <w:lastRenderedPageBreak/>
        <w:t>находятся в развивающейся информационной среде (ГеоХаб)</w:t>
      </w:r>
      <w:r w:rsidRPr="00725409">
        <w:rPr>
          <w:color w:val="000000" w:themeColor="text1"/>
        </w:rPr>
        <w:t xml:space="preserve">, являясь и источниками, и получателями информации. </w:t>
      </w:r>
    </w:p>
    <w:p w14:paraId="1BA3797F" w14:textId="77777777"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Управление новой единой аэрокосмической отраслью будет осуществляться из единого центра, также как это сейчас происходит в США, Китае и в Европе. Подготовка кадров также будет вестись по единым для всей аэрокосмической отрасли образовательным программам. </w:t>
      </w:r>
    </w:p>
    <w:p w14:paraId="6978CD3C" w14:textId="77777777" w:rsidR="007B1E11" w:rsidRPr="00725409" w:rsidRDefault="00283EDB">
      <w:pPr>
        <w:pStyle w:val="a5"/>
        <w:rPr>
          <w:color w:val="000000" w:themeColor="text1"/>
        </w:rPr>
      </w:pPr>
      <w:r w:rsidRPr="00725409">
        <w:rPr>
          <w:color w:val="000000" w:themeColor="text1"/>
        </w:rPr>
        <w:t>1.1.2. Сегментация рынка</w:t>
      </w:r>
    </w:p>
    <w:p w14:paraId="5A6665B1" w14:textId="77777777" w:rsidR="007B1E11" w:rsidRPr="00725409" w:rsidRDefault="00283EDB" w:rsidP="00283EDB">
      <w:pPr>
        <w:spacing w:line="288" w:lineRule="auto"/>
        <w:ind w:firstLine="697"/>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По видам деятельности и конечным потребителям рынок Аэронет делится на следующие сегменты: </w:t>
      </w:r>
    </w:p>
    <w:p w14:paraId="25580A8C" w14:textId="77777777" w:rsidR="007B1E11" w:rsidRPr="00725409" w:rsidRDefault="00283EDB" w:rsidP="00283EDB">
      <w:pPr>
        <w:numPr>
          <w:ilvl w:val="0"/>
          <w:numId w:val="8"/>
        </w:numPr>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Беспилотная авиация – БАС, авиационные работы и сервисы [</w:t>
      </w:r>
      <w:r w:rsidRPr="00725409">
        <w:rPr>
          <w:rFonts w:eastAsia="Times New Roman"/>
          <w:color w:val="000000" w:themeColor="text1"/>
          <w:kern w:val="1"/>
          <w:sz w:val="28"/>
          <w:szCs w:val="28"/>
          <w:u w:color="000000"/>
          <w:lang w:val="ru-RU"/>
          <w14:textOutline w14:w="0" w14:cap="flat" w14:cmpd="sng" w14:algn="ctr">
            <w14:noFill/>
            <w14:prstDash w14:val="solid"/>
            <w14:bevel/>
          </w14:textOutline>
        </w:rPr>
        <w:footnoteReference w:id="2"/>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3D996F22" w14:textId="77777777" w:rsidR="007B1E11" w:rsidRPr="00725409" w:rsidRDefault="00283EDB" w:rsidP="00283EDB">
      <w:pPr>
        <w:numPr>
          <w:ilvl w:val="0"/>
          <w:numId w:val="8"/>
        </w:numPr>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Коммерческая космонавтика (Космос 2.0) - частная космонавтика;</w:t>
      </w:r>
    </w:p>
    <w:p w14:paraId="42492FC3" w14:textId="77777777" w:rsidR="007B1E11" w:rsidRPr="00725409" w:rsidRDefault="00283EDB" w:rsidP="00283EDB">
      <w:pPr>
        <w:numPr>
          <w:ilvl w:val="0"/>
          <w:numId w:val="8"/>
        </w:numPr>
        <w:spacing w:after="140"/>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ГеоХаб - сервисы геопространственных данных.</w:t>
      </w:r>
    </w:p>
    <w:p w14:paraId="0CBA1F77" w14:textId="77777777" w:rsidR="007B1E11" w:rsidRPr="00725409" w:rsidRDefault="00283EDB" w:rsidP="00283EDB">
      <w:pPr>
        <w:spacing w:line="288" w:lineRule="auto"/>
        <w:ind w:firstLine="697"/>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По стадиям жизненного цикла продуктов и услуг каждый из сегментов рынка Аэронет, в свою очередь, делится на сегменты: </w:t>
      </w:r>
    </w:p>
    <w:p w14:paraId="5B55C09E" w14:textId="77777777" w:rsidR="007B1E11" w:rsidRPr="00725409" w:rsidRDefault="00283EDB" w:rsidP="00283EDB">
      <w:pPr>
        <w:numPr>
          <w:ilvl w:val="0"/>
          <w:numId w:val="8"/>
        </w:numPr>
        <w:ind w:firstLine="697"/>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разработка и производство продукта (research&amp;design, production&amp;assembly), </w:t>
      </w:r>
    </w:p>
    <w:p w14:paraId="03CB4392" w14:textId="77777777" w:rsidR="007B1E11" w:rsidRPr="00725409" w:rsidRDefault="00283EDB" w:rsidP="00283EDB">
      <w:pPr>
        <w:numPr>
          <w:ilvl w:val="0"/>
          <w:numId w:val="8"/>
        </w:numPr>
        <w:ind w:firstLine="697"/>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работы и услуги (value-added services, далее услуги и работы), </w:t>
      </w:r>
    </w:p>
    <w:p w14:paraId="27EBE72C" w14:textId="77777777" w:rsidR="007B1E11" w:rsidRPr="00725409" w:rsidRDefault="00283EDB" w:rsidP="00283EDB">
      <w:pPr>
        <w:numPr>
          <w:ilvl w:val="0"/>
          <w:numId w:val="8"/>
        </w:numPr>
        <w:spacing w:after="140"/>
        <w:ind w:firstLine="697"/>
        <w:jc w:val="both"/>
        <w:rPr>
          <w:rFonts w:cs="Arial Unicode MS"/>
          <w:color w:val="000000" w:themeColor="text1"/>
          <w:kern w:val="1"/>
          <w:sz w:val="28"/>
          <w:szCs w:val="28"/>
          <w:u w:color="000000"/>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сервис</w:t>
      </w:r>
      <w:r w:rsidRPr="00725409">
        <w:rPr>
          <w:rFonts w:cs="Arial Unicode MS"/>
          <w:color w:val="000000" w:themeColor="text1"/>
          <w:kern w:val="1"/>
          <w:sz w:val="28"/>
          <w:szCs w:val="28"/>
          <w:u w:color="000000"/>
          <w14:textOutline w14:w="0" w14:cap="flat" w14:cmpd="sng" w14:algn="ctr">
            <w14:noFill/>
            <w14:prstDash w14:val="solid"/>
            <w14:bevel/>
          </w14:textOutline>
        </w:rPr>
        <w:t xml:space="preserve">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и</w:t>
      </w:r>
      <w:r w:rsidRPr="00725409">
        <w:rPr>
          <w:rFonts w:cs="Arial Unicode MS"/>
          <w:color w:val="000000" w:themeColor="text1"/>
          <w:kern w:val="1"/>
          <w:sz w:val="28"/>
          <w:szCs w:val="28"/>
          <w:u w:color="000000"/>
          <w14:textOutline w14:w="0" w14:cap="flat" w14:cmpd="sng" w14:algn="ctr">
            <w14:noFill/>
            <w14:prstDash w14:val="solid"/>
            <w14:bevel/>
          </w14:textOutline>
        </w:rPr>
        <w:t xml:space="preserve">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страхование</w:t>
      </w:r>
      <w:r w:rsidRPr="00725409">
        <w:rPr>
          <w:rFonts w:cs="Arial Unicode MS"/>
          <w:color w:val="000000" w:themeColor="text1"/>
          <w:kern w:val="1"/>
          <w:sz w:val="28"/>
          <w:szCs w:val="28"/>
          <w:u w:color="000000"/>
          <w14:textOutline w14:w="0" w14:cap="flat" w14:cmpd="sng" w14:algn="ctr">
            <w14:noFill/>
            <w14:prstDash w14:val="solid"/>
            <w14:bevel/>
          </w14:textOutline>
        </w:rPr>
        <w:t xml:space="preserve"> (maintenance&amp;insurance).</w:t>
      </w:r>
    </w:p>
    <w:p w14:paraId="20104021" w14:textId="77777777"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i/>
          <w:iCs/>
          <w:color w:val="000000" w:themeColor="text1"/>
          <w:kern w:val="1"/>
          <w:sz w:val="28"/>
          <w:szCs w:val="28"/>
          <w:u w:color="000000"/>
          <w:lang w:val="ru-RU"/>
          <w14:textOutline w14:w="0" w14:cap="flat" w14:cmpd="sng" w14:algn="ctr">
            <w14:noFill/>
            <w14:prstDash w14:val="solid"/>
            <w14:bevel/>
          </w14:textOutline>
        </w:rPr>
        <w:t>Продукты проектной и производственной деятельности</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БВС/БАС, РН СЛК, МКА, бортовое радиоэлектронное оборудование, силовые установки, наземное оборудование, целевое оборудование, компонентная база, ГИТ.</w:t>
      </w:r>
    </w:p>
    <w:p w14:paraId="2A78EDDC" w14:textId="41ED7DE6"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i/>
          <w:iCs/>
          <w:color w:val="000000" w:themeColor="text1"/>
          <w:kern w:val="1"/>
          <w:sz w:val="28"/>
          <w:szCs w:val="28"/>
          <w:u w:color="000000"/>
          <w:lang w:val="ru-RU"/>
          <w14:textOutline w14:w="0" w14:cap="flat" w14:cmpd="sng" w14:algn="ctr">
            <w14:noFill/>
            <w14:prstDash w14:val="solid"/>
            <w14:bevel/>
          </w14:textOutline>
        </w:rPr>
        <w:t>Услуги и сервисы:</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Пусковые услуги, предоставляемые при помощи РН СЛК, услуги космической связи, интернета, дистанционного зондирования Земли из космоса (ДЗЗ), сервисы ГИТ, авиационные работы</w:t>
      </w:r>
      <w:r w:rsidR="003138D8" w:rsidRPr="00725409">
        <w:rPr>
          <w:rFonts w:cs="Arial Unicode MS"/>
          <w:color w:val="000000" w:themeColor="text1"/>
          <w:kern w:val="1"/>
          <w:sz w:val="28"/>
          <w:szCs w:val="28"/>
          <w:u w:color="000000"/>
          <w:lang w:val="ru-RU"/>
          <w14:textOutline w14:w="0" w14:cap="flat" w14:cmpd="sng" w14:algn="ctr">
            <w14:noFill/>
            <w14:prstDash w14:val="solid"/>
            <w14:bevel/>
          </w14:textOutline>
        </w:rPr>
        <w:t>, воздушные перевозки</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7C49C96A" w14:textId="77777777" w:rsidR="007B1E11" w:rsidRPr="00725409" w:rsidRDefault="00283EDB">
      <w:pPr>
        <w:pStyle w:val="a5"/>
        <w:rPr>
          <w:color w:val="000000" w:themeColor="text1"/>
        </w:rPr>
      </w:pPr>
      <w:r w:rsidRPr="00725409">
        <w:rPr>
          <w:color w:val="000000" w:themeColor="text1"/>
        </w:rPr>
        <w:t>1.1.3. Механизм реализации</w:t>
      </w:r>
    </w:p>
    <w:p w14:paraId="35C0E610" w14:textId="77777777" w:rsidR="007B1E11" w:rsidRPr="00725409" w:rsidRDefault="00283EDB">
      <w:pPr>
        <w:pStyle w:val="1410"/>
        <w:spacing w:after="0"/>
        <w:rPr>
          <w:rFonts w:ascii="Times Roman" w:eastAsia="Times Roman" w:hAnsi="Times Roman" w:cs="Times Roman"/>
          <w:color w:val="000000" w:themeColor="text1"/>
          <w:sz w:val="24"/>
          <w:szCs w:val="24"/>
        </w:rPr>
      </w:pPr>
      <w:r w:rsidRPr="00725409">
        <w:rPr>
          <w:color w:val="000000" w:themeColor="text1"/>
        </w:rPr>
        <w:t xml:space="preserve">В аэрокосмической области ожидания связываются с тремя секторами: </w:t>
      </w:r>
    </w:p>
    <w:p w14:paraId="4446C5B6" w14:textId="77777777" w:rsidR="007B1E11" w:rsidRPr="00725409" w:rsidRDefault="00283EDB">
      <w:pPr>
        <w:numPr>
          <w:ilvl w:val="0"/>
          <w:numId w:val="8"/>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нерегулярные перевозки при помощи БВС грузов массой до 200 кг, при выполнении условий безаэродромного базирования, снижении по сравнению с вертолётом стоимости перевозки в 5-7 раз, а также снижении стоимости БВС на порядок; </w:t>
      </w:r>
    </w:p>
    <w:p w14:paraId="6A1B9F0C" w14:textId="77777777" w:rsidR="007B1E11" w:rsidRPr="00725409" w:rsidRDefault="00283EDB">
      <w:pPr>
        <w:numPr>
          <w:ilvl w:val="0"/>
          <w:numId w:val="8"/>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аэромобильность - беспилотные и опционально пилотируемые воздушные суда принципиально нового класса, с вертикальным взлетом и посадкой,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lastRenderedPageBreak/>
        <w:t xml:space="preserve">низким уровнем шума, способные эксплуатироваться в сложных погодных условиях, предназначенные для перевозки грузов и людей, обладающие транспортной эффективностью на уровне самолета и в разы более дешевые в эксплуатации, чем вертолеты; </w:t>
      </w:r>
    </w:p>
    <w:p w14:paraId="40B17796" w14:textId="77777777" w:rsidR="007B1E11" w:rsidRPr="00725409" w:rsidRDefault="00283EDB">
      <w:pPr>
        <w:numPr>
          <w:ilvl w:val="0"/>
          <w:numId w:val="8"/>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комплексные сервисы национального и глобального уровня, предоставляющие услуги контроля и наблюдения, мониторинга, связи, ситуационной осведомленности в режиме, близком к режиму реального времени. </w:t>
      </w:r>
    </w:p>
    <w:p w14:paraId="7345825E" w14:textId="734BC696" w:rsidR="007B1E11" w:rsidRPr="00725409" w:rsidRDefault="008134A8">
      <w:pPr>
        <w:pStyle w:val="1410"/>
        <w:rPr>
          <w:color w:val="000000" w:themeColor="text1"/>
        </w:rPr>
      </w:pPr>
      <w:r w:rsidRPr="00725409">
        <w:rPr>
          <w:color w:val="000000" w:themeColor="text1"/>
        </w:rPr>
        <w:t>План мероприятий «д</w:t>
      </w:r>
      <w:r w:rsidR="00283EDB" w:rsidRPr="00725409">
        <w:rPr>
          <w:color w:val="000000" w:themeColor="text1"/>
        </w:rPr>
        <w:t>орожная карта</w:t>
      </w:r>
      <w:r w:rsidRPr="00725409">
        <w:rPr>
          <w:color w:val="000000" w:themeColor="text1"/>
        </w:rPr>
        <w:t>»</w:t>
      </w:r>
      <w:r w:rsidR="00283EDB" w:rsidRPr="00725409">
        <w:rPr>
          <w:color w:val="000000" w:themeColor="text1"/>
        </w:rPr>
        <w:t xml:space="preserve"> Аэронет образца 2020 г. (далее ДК 2020) </w:t>
      </w:r>
      <w:r w:rsidRPr="00725409">
        <w:rPr>
          <w:color w:val="000000" w:themeColor="text1"/>
        </w:rPr>
        <w:t>реализуется</w:t>
      </w:r>
      <w:r w:rsidR="003138D8" w:rsidRPr="00725409">
        <w:rPr>
          <w:color w:val="000000" w:themeColor="text1"/>
        </w:rPr>
        <w:t>,</w:t>
      </w:r>
      <w:r w:rsidR="00283EDB" w:rsidRPr="00725409">
        <w:rPr>
          <w:color w:val="000000" w:themeColor="text1"/>
        </w:rPr>
        <w:t xml:space="preserve"> </w:t>
      </w:r>
      <w:r w:rsidRPr="00725409">
        <w:rPr>
          <w:color w:val="000000" w:themeColor="text1"/>
        </w:rPr>
        <w:t>преимущественно</w:t>
      </w:r>
      <w:r w:rsidR="003138D8" w:rsidRPr="00725409">
        <w:rPr>
          <w:color w:val="000000" w:themeColor="text1"/>
        </w:rPr>
        <w:t xml:space="preserve">, </w:t>
      </w:r>
      <w:r w:rsidR="00283EDB" w:rsidRPr="00725409">
        <w:rPr>
          <w:color w:val="000000" w:themeColor="text1"/>
        </w:rPr>
        <w:t xml:space="preserve">в виде комплексных интегрированных проектов (КИП) в перечисленных выше секторах рынка. </w:t>
      </w:r>
    </w:p>
    <w:p w14:paraId="4CA737EC" w14:textId="77777777" w:rsidR="007B1E11" w:rsidRPr="00725409" w:rsidRDefault="00283EDB">
      <w:pPr>
        <w:pStyle w:val="1410"/>
        <w:rPr>
          <w:color w:val="000000" w:themeColor="text1"/>
        </w:rPr>
      </w:pPr>
      <w:r w:rsidRPr="00725409">
        <w:rPr>
          <w:color w:val="000000" w:themeColor="text1"/>
        </w:rPr>
        <w:t xml:space="preserve">В ходе осуществления КИП разрабатываются отсутствующие критические технологии, преодолеваются технологические и нормативные барьеры, препятствующие образованию новых рынков, осуществляется подготовка кадров в рамках разработанных новых образовательных программ. </w:t>
      </w:r>
    </w:p>
    <w:p w14:paraId="4619489A" w14:textId="77777777" w:rsidR="007B1E11" w:rsidRPr="00725409" w:rsidRDefault="00283EDB">
      <w:pPr>
        <w:pStyle w:val="1410"/>
        <w:rPr>
          <w:color w:val="000000" w:themeColor="text1"/>
        </w:rPr>
      </w:pPr>
      <w:r w:rsidRPr="00725409">
        <w:rPr>
          <w:color w:val="000000" w:themeColor="text1"/>
        </w:rPr>
        <w:t xml:space="preserve">КИП должны стать центрами притяжения для небольших коллективов, образования вертикальных коопераций и консорциумов, которые в дальнейшем превратятся в крупные частные корпорации. </w:t>
      </w:r>
    </w:p>
    <w:p w14:paraId="53031D0D" w14:textId="77777777" w:rsidR="007B1E11" w:rsidRPr="00725409" w:rsidRDefault="00283EDB">
      <w:pPr>
        <w:pStyle w:val="a5"/>
        <w:rPr>
          <w:color w:val="000000" w:themeColor="text1"/>
        </w:rPr>
      </w:pPr>
      <w:r w:rsidRPr="00725409">
        <w:rPr>
          <w:color w:val="000000" w:themeColor="text1"/>
        </w:rPr>
        <w:t>1.1.4. Прогноз</w:t>
      </w:r>
    </w:p>
    <w:p w14:paraId="397E6526" w14:textId="77777777" w:rsidR="007B1E11" w:rsidRPr="00725409" w:rsidRDefault="00283EDB">
      <w:pPr>
        <w:pStyle w:val="1410"/>
        <w:rPr>
          <w:color w:val="000000" w:themeColor="text1"/>
        </w:rPr>
      </w:pPr>
      <w:r w:rsidRPr="00725409">
        <w:rPr>
          <w:color w:val="000000" w:themeColor="text1"/>
        </w:rPr>
        <w:t>Отрасль должна стать лидером в ряде сегментов мирового рынка беспилотных аэрокосмических систем, продуктов и услуг на их основе.</w:t>
      </w:r>
    </w:p>
    <w:p w14:paraId="40FB2C16" w14:textId="1C24187D" w:rsidR="007B1E11" w:rsidRPr="00725409" w:rsidRDefault="00283EDB">
      <w:pPr>
        <w:pStyle w:val="1410"/>
        <w:rPr>
          <w:color w:val="000000" w:themeColor="text1"/>
        </w:rPr>
      </w:pPr>
      <w:r w:rsidRPr="00725409">
        <w:rPr>
          <w:b/>
          <w:bCs/>
          <w:color w:val="000000" w:themeColor="text1"/>
        </w:rPr>
        <w:t>2020-2025 - «становление и разбег» формируемой отрасли</w:t>
      </w:r>
    </w:p>
    <w:p w14:paraId="7ED71431" w14:textId="0A7302BB" w:rsidR="007B1E11" w:rsidRPr="00725409" w:rsidRDefault="00283EDB">
      <w:pPr>
        <w:pStyle w:val="1410"/>
        <w:numPr>
          <w:ilvl w:val="0"/>
          <w:numId w:val="9"/>
        </w:numPr>
        <w:rPr>
          <w:color w:val="000000" w:themeColor="text1"/>
        </w:rPr>
      </w:pPr>
      <w:r w:rsidRPr="00725409">
        <w:rPr>
          <w:color w:val="000000" w:themeColor="text1"/>
        </w:rPr>
        <w:t>В 2023 г.</w:t>
      </w:r>
      <w:r w:rsidR="00A45AC2">
        <w:rPr>
          <w:color w:val="000000" w:themeColor="text1"/>
        </w:rPr>
        <w:t xml:space="preserve"> </w:t>
      </w:r>
      <w:r w:rsidRPr="00725409">
        <w:rPr>
          <w:color w:val="000000" w:themeColor="text1"/>
        </w:rPr>
        <w:t>пройдут летные испытания электрической двигательной установки самолета (распределенная силовая установка с электротягой, РСУ).</w:t>
      </w:r>
    </w:p>
    <w:p w14:paraId="021A08B3" w14:textId="77777777" w:rsidR="008251C8" w:rsidRPr="008251C8" w:rsidRDefault="008251C8" w:rsidP="008251C8">
      <w:pPr>
        <w:pStyle w:val="1410"/>
        <w:numPr>
          <w:ilvl w:val="0"/>
          <w:numId w:val="9"/>
        </w:numPr>
        <w:rPr>
          <w:color w:val="000000" w:themeColor="text1"/>
        </w:rPr>
      </w:pPr>
      <w:r w:rsidRPr="008251C8">
        <w:rPr>
          <w:color w:val="000000" w:themeColor="text1"/>
        </w:rPr>
        <w:t xml:space="preserve">В 2023 г. будет в основном завершено создание ключевых критических технологий разработки и применения БАС, которые обеспечат открытие масштабируемого, безопасного, эффективного и экологически приемлемого рынка. </w:t>
      </w:r>
    </w:p>
    <w:p w14:paraId="41941603" w14:textId="3BCC7818" w:rsidR="007B1E11" w:rsidRPr="00725409" w:rsidRDefault="008251C8" w:rsidP="008251C8">
      <w:pPr>
        <w:pStyle w:val="1410"/>
        <w:numPr>
          <w:ilvl w:val="0"/>
          <w:numId w:val="9"/>
        </w:numPr>
        <w:rPr>
          <w:color w:val="000000" w:themeColor="text1"/>
        </w:rPr>
      </w:pPr>
      <w:r w:rsidRPr="008251C8">
        <w:rPr>
          <w:color w:val="000000" w:themeColor="text1"/>
        </w:rPr>
        <w:t>К 2025 г. будут проведены работы по созданию гибкой и динамичной системы управления воздушным движением с высоким уровнем безопасности и эффективности.</w:t>
      </w:r>
    </w:p>
    <w:p w14:paraId="691D47DB" w14:textId="77777777" w:rsidR="007B1E11" w:rsidRPr="00725409" w:rsidRDefault="00283EDB">
      <w:pPr>
        <w:pStyle w:val="1410"/>
        <w:numPr>
          <w:ilvl w:val="0"/>
          <w:numId w:val="9"/>
        </w:numPr>
        <w:rPr>
          <w:color w:val="000000" w:themeColor="text1"/>
        </w:rPr>
      </w:pPr>
      <w:r w:rsidRPr="00725409">
        <w:rPr>
          <w:color w:val="000000" w:themeColor="text1"/>
        </w:rPr>
        <w:t xml:space="preserve">Геоинформационные технологии будут включены в перечень сквозных технологий цифровой экономики, обеспечена системная поддержка институтов </w:t>
      </w:r>
      <w:r w:rsidRPr="00725409">
        <w:rPr>
          <w:color w:val="000000" w:themeColor="text1"/>
        </w:rPr>
        <w:lastRenderedPageBreak/>
        <w:t>развития, сформирован центр координации реализации дорожной карты развития ГИТ.</w:t>
      </w:r>
      <w:r w:rsidRPr="00725409">
        <w:rPr>
          <w:color w:val="000000" w:themeColor="text1"/>
          <w:sz w:val="22"/>
          <w:szCs w:val="22"/>
        </w:rPr>
        <w:t xml:space="preserve"> </w:t>
      </w:r>
      <w:r w:rsidRPr="00725409">
        <w:rPr>
          <w:color w:val="000000" w:themeColor="text1"/>
        </w:rPr>
        <w:t xml:space="preserve"> </w:t>
      </w:r>
    </w:p>
    <w:p w14:paraId="235A8370" w14:textId="1706FF03" w:rsidR="007B1E11" w:rsidRPr="00725409" w:rsidRDefault="00283EDB">
      <w:pPr>
        <w:pStyle w:val="1410"/>
        <w:numPr>
          <w:ilvl w:val="0"/>
          <w:numId w:val="9"/>
        </w:numPr>
        <w:rPr>
          <w:color w:val="000000" w:themeColor="text1"/>
        </w:rPr>
      </w:pPr>
      <w:r w:rsidRPr="00725409">
        <w:rPr>
          <w:color w:val="000000" w:themeColor="text1"/>
        </w:rPr>
        <w:t xml:space="preserve">Будет сформирована кооперация малых, средних предприятий, лабораторий </w:t>
      </w:r>
      <w:r w:rsidR="004A0889" w:rsidRPr="00725409">
        <w:rPr>
          <w:color w:val="000000" w:themeColor="text1"/>
        </w:rPr>
        <w:t>образовательных организаций высшего образования</w:t>
      </w:r>
      <w:r w:rsidR="002A075F" w:rsidRPr="00725409">
        <w:rPr>
          <w:color w:val="000000" w:themeColor="text1"/>
        </w:rPr>
        <w:t xml:space="preserve"> и научных центров;</w:t>
      </w:r>
      <w:r w:rsidR="004A0889" w:rsidRPr="00725409" w:rsidDel="002F5DEE">
        <w:rPr>
          <w:color w:val="000000" w:themeColor="text1"/>
        </w:rPr>
        <w:t xml:space="preserve"> </w:t>
      </w:r>
      <w:r w:rsidR="004A0889" w:rsidRPr="00725409">
        <w:rPr>
          <w:color w:val="000000" w:themeColor="text1"/>
        </w:rPr>
        <w:t>запущен процесс перевода традиционных образовательных программ в предметной области Аэронет на цифровые методы по программам ускоренной подготовки</w:t>
      </w:r>
      <w:r w:rsidRPr="00725409">
        <w:rPr>
          <w:color w:val="000000" w:themeColor="text1"/>
        </w:rPr>
        <w:t xml:space="preserve">. </w:t>
      </w:r>
    </w:p>
    <w:p w14:paraId="62712239" w14:textId="4D02E4B7" w:rsidR="007B1E11" w:rsidRPr="00725409" w:rsidRDefault="00DE4408">
      <w:pPr>
        <w:pStyle w:val="1410"/>
        <w:rPr>
          <w:color w:val="000000" w:themeColor="text1"/>
        </w:rPr>
      </w:pPr>
      <w:r>
        <w:rPr>
          <w:color w:val="000000" w:themeColor="text1"/>
        </w:rPr>
        <w:t xml:space="preserve">В </w:t>
      </w:r>
      <w:r w:rsidRPr="00725409">
        <w:rPr>
          <w:color w:val="000000" w:themeColor="text1"/>
        </w:rPr>
        <w:t>202</w:t>
      </w:r>
      <w:r>
        <w:rPr>
          <w:color w:val="000000" w:themeColor="text1"/>
        </w:rPr>
        <w:t>1</w:t>
      </w:r>
      <w:r w:rsidRPr="00725409">
        <w:rPr>
          <w:color w:val="000000" w:themeColor="text1"/>
        </w:rPr>
        <w:t>-2022 гг. ожидается:</w:t>
      </w:r>
      <w:r w:rsidR="00283EDB" w:rsidRPr="00725409">
        <w:rPr>
          <w:color w:val="000000" w:themeColor="text1"/>
        </w:rPr>
        <w:t xml:space="preserve"> </w:t>
      </w:r>
    </w:p>
    <w:p w14:paraId="293AC9F0" w14:textId="77777777" w:rsidR="007B1E11" w:rsidRPr="00725409" w:rsidRDefault="00283EDB">
      <w:pPr>
        <w:pStyle w:val="1410"/>
        <w:numPr>
          <w:ilvl w:val="2"/>
          <w:numId w:val="9"/>
        </w:numPr>
        <w:rPr>
          <w:color w:val="000000" w:themeColor="text1"/>
        </w:rPr>
      </w:pPr>
      <w:r w:rsidRPr="00725409">
        <w:rPr>
          <w:color w:val="000000" w:themeColor="text1"/>
        </w:rPr>
        <w:t xml:space="preserve">запуск полномасштабных программ по подготовке кадров рынков Аэронет, повсеместное развитие цифровых и виртуальных методов исследования, проектирования и испытаний изделий и систем; </w:t>
      </w:r>
    </w:p>
    <w:p w14:paraId="4F61BEE0" w14:textId="77777777" w:rsidR="007B1E11" w:rsidRPr="00725409" w:rsidRDefault="00283EDB">
      <w:pPr>
        <w:pStyle w:val="1410"/>
        <w:numPr>
          <w:ilvl w:val="2"/>
          <w:numId w:val="9"/>
        </w:numPr>
        <w:rPr>
          <w:color w:val="000000" w:themeColor="text1"/>
        </w:rPr>
      </w:pPr>
      <w:r w:rsidRPr="00725409">
        <w:rPr>
          <w:color w:val="000000" w:themeColor="text1"/>
        </w:rPr>
        <w:t xml:space="preserve">зарождение и постепенное развитие рынка сопутствующих инфраструктурных сервисов в сфере БАС и МКА, а также производных геоинформационных сервисов. </w:t>
      </w:r>
    </w:p>
    <w:p w14:paraId="73E4642C" w14:textId="77777777"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b/>
          <w:bCs/>
          <w:color w:val="000000" w:themeColor="text1"/>
          <w:kern w:val="1"/>
          <w:sz w:val="28"/>
          <w:szCs w:val="28"/>
          <w:u w:color="000000"/>
          <w:lang w:val="ru-RU"/>
          <w14:textOutline w14:w="0" w14:cap="flat" w14:cmpd="sng" w14:algn="ctr">
            <w14:noFill/>
            <w14:prstDash w14:val="solid"/>
            <w14:bevel/>
          </w14:textOutline>
        </w:rPr>
        <w:t>2026-2035 г. - этап интенсивного развития</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1BE3F328" w14:textId="77777777" w:rsidR="007B1E11" w:rsidRPr="00725409" w:rsidRDefault="00283EDB" w:rsidP="00283EDB">
      <w:pPr>
        <w:numPr>
          <w:ilvl w:val="0"/>
          <w:numId w:val="11"/>
        </w:numPr>
        <w:spacing w:line="288" w:lineRule="auto"/>
        <w:ind w:firstLine="697"/>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Будут сняты все нормативные барьеры развития рынков Аэронет;</w:t>
      </w:r>
    </w:p>
    <w:p w14:paraId="12F41316" w14:textId="49AF4BA1" w:rsidR="007B1E11" w:rsidRPr="00725409" w:rsidRDefault="00283EDB" w:rsidP="00B13427">
      <w:pPr>
        <w:numPr>
          <w:ilvl w:val="0"/>
          <w:numId w:val="11"/>
        </w:numPr>
        <w:spacing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БАС будут признаны равноправным участником воздушного движения на международном уровне, произойдёт частичная интеграция </w:t>
      </w:r>
      <w:r w:rsidR="00B13427" w:rsidRPr="00725409">
        <w:rPr>
          <w:rFonts w:cs="Arial Unicode MS"/>
          <w:color w:val="000000" w:themeColor="text1"/>
          <w:kern w:val="1"/>
          <w:sz w:val="28"/>
          <w:szCs w:val="28"/>
          <w:u w:color="000000"/>
          <w:lang w:val="ru-RU"/>
          <w14:textOutline w14:w="0" w14:cap="flat" w14:cmpd="sng" w14:algn="ctr">
            <w14:noFill/>
            <w14:prstDash w14:val="solid"/>
            <w14:bevel/>
          </w14:textOutline>
        </w:rPr>
        <w:t>БВС в общее воздушное пространство с пилотируемыми воздушными судами</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388CE665" w14:textId="77777777" w:rsidR="007B1E11" w:rsidRPr="00725409" w:rsidRDefault="00283EDB" w:rsidP="00283EDB">
      <w:pPr>
        <w:numPr>
          <w:ilvl w:val="0"/>
          <w:numId w:val="11"/>
        </w:numPr>
        <w:spacing w:line="288" w:lineRule="auto"/>
        <w:ind w:firstLine="697"/>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Получат развитие пассажирские перевозки с помощью </w:t>
      </w:r>
      <w:r w:rsidRPr="00725409">
        <w:rPr>
          <w:rFonts w:cs="Arial Unicode MS"/>
          <w:color w:val="000000" w:themeColor="text1"/>
          <w:kern w:val="1"/>
          <w:sz w:val="28"/>
          <w:szCs w:val="28"/>
          <w:u w:color="000000"/>
          <w14:textOutline w14:w="0" w14:cap="flat" w14:cmpd="sng" w14:algn="ctr">
            <w14:noFill/>
            <w14:prstDash w14:val="solid"/>
            <w14:bevel/>
          </w14:textOutline>
        </w:rPr>
        <w:t>БАС;</w:t>
      </w:r>
    </w:p>
    <w:p w14:paraId="106F7B66" w14:textId="0271CA78" w:rsidR="007B1E11" w:rsidRPr="00725409" w:rsidRDefault="00283EDB" w:rsidP="00283EDB">
      <w:pPr>
        <w:numPr>
          <w:ilvl w:val="0"/>
          <w:numId w:val="11"/>
        </w:numPr>
        <w:spacing w:line="288" w:lineRule="auto"/>
        <w:ind w:firstLine="697"/>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К концу 2020</w:t>
      </w:r>
      <w:r w:rsidR="006364C3" w:rsidRPr="00725409">
        <w:rPr>
          <w:rFonts w:cs="Arial Unicode MS"/>
          <w:color w:val="000000" w:themeColor="text1"/>
          <w:kern w:val="1"/>
          <w:sz w:val="28"/>
          <w:szCs w:val="28"/>
          <w:u w:color="000000"/>
          <w:lang w:val="ru-RU"/>
          <w14:textOutline w14:w="0" w14:cap="flat" w14:cmpd="sng" w14:algn="ctr">
            <w14:noFill/>
            <w14:prstDash w14:val="solid"/>
            <w14:bevel/>
          </w14:textOutline>
        </w:rPr>
        <w:t>-</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х годов промышленность разработает новые транспортные средства для безопасного, малошумного, масштабируемого и </w:t>
      </w:r>
      <w:r w:rsidR="00F70ACF"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малозатратного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перемещения людей и грузов через городские среды;</w:t>
      </w:r>
    </w:p>
    <w:p w14:paraId="1FDDAF34" w14:textId="77777777" w:rsidR="007B1E11" w:rsidRPr="00725409" w:rsidRDefault="00283EDB" w:rsidP="00283EDB">
      <w:pPr>
        <w:numPr>
          <w:ilvl w:val="0"/>
          <w:numId w:val="11"/>
        </w:numPr>
        <w:spacing w:line="288" w:lineRule="auto"/>
        <w:ind w:firstLine="697"/>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Будут освоены передовые технологии персонализированного проектирования и производства БАС, БВС, МКА, РН СЛК, позволяющие производить продукцию небольшими партиями, оперативно изменяя конструкции и технологии под требования потребителя;</w:t>
      </w:r>
    </w:p>
    <w:p w14:paraId="16972BBE" w14:textId="35CB0CEA" w:rsidR="007B1E11" w:rsidRPr="00725409" w:rsidRDefault="00DE4408" w:rsidP="00283EDB">
      <w:pPr>
        <w:numPr>
          <w:ilvl w:val="0"/>
          <w:numId w:val="11"/>
        </w:numPr>
        <w:spacing w:line="288" w:lineRule="auto"/>
        <w:ind w:firstLine="697"/>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Будет налажена промышленная эксплуатация БАС</w:t>
      </w:r>
      <w:r>
        <w:rPr>
          <w:rFonts w:cs="Arial Unicode MS"/>
          <w:color w:val="000000" w:themeColor="text1"/>
          <w:kern w:val="1"/>
          <w:sz w:val="28"/>
          <w:szCs w:val="28"/>
          <w:u w:color="000000"/>
          <w:lang w:val="ru-RU"/>
          <w14:textOutline w14:w="0" w14:cap="flat" w14:cmpd="sng" w14:algn="ctr">
            <w14:noFill/>
            <w14:prstDash w14:val="solid"/>
            <w14:bevel/>
          </w14:textOutline>
        </w:rPr>
        <w:t xml:space="preserve"> и</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МКА, будут осуществляться регулярные запуски РН СЛК</w:t>
      </w:r>
      <w:r w:rsidR="00283EDB" w:rsidRPr="00725409">
        <w:rPr>
          <w:rFonts w:cs="Arial Unicode MS"/>
          <w:color w:val="000000" w:themeColor="text1"/>
          <w:kern w:val="1"/>
          <w:sz w:val="28"/>
          <w:szCs w:val="28"/>
          <w:u w:color="000000"/>
          <w:lang w:val="ru-RU"/>
          <w14:textOutline w14:w="0" w14:cap="flat" w14:cmpd="sng" w14:algn="ctr">
            <w14:noFill/>
            <w14:prstDash w14:val="solid"/>
            <w14:bevel/>
          </w14:textOutline>
        </w:rPr>
        <w:t>;</w:t>
      </w:r>
    </w:p>
    <w:p w14:paraId="4075E74C" w14:textId="77777777" w:rsidR="007B1E11" w:rsidRPr="00725409" w:rsidRDefault="00283EDB">
      <w:pPr>
        <w:numPr>
          <w:ilvl w:val="0"/>
          <w:numId w:val="11"/>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Будут внедрены геоинформационные системы обработки, анализа и доведения до потребителя данных дистанционного зондирования Земли, получаемых аэрокосмическими системами; созданы глобальные сетевые структуры,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lastRenderedPageBreak/>
        <w:t>объединяющие ГИТ, БАС, МКА, обеспечивающие оперативную поставку услуги заказчику, независимо от его местоположения.</w:t>
      </w:r>
    </w:p>
    <w:p w14:paraId="06372F32" w14:textId="77777777" w:rsidR="007B1E11" w:rsidRPr="00725409" w:rsidRDefault="00283EDB">
      <w:pPr>
        <w:pStyle w:val="a4"/>
        <w:rPr>
          <w:color w:val="000000" w:themeColor="text1"/>
        </w:rPr>
      </w:pPr>
      <w:r w:rsidRPr="00725409">
        <w:rPr>
          <w:color w:val="000000" w:themeColor="text1"/>
        </w:rPr>
        <w:t>1.2. Цели и задач ДК Аэронет</w:t>
      </w:r>
    </w:p>
    <w:p w14:paraId="0E1A49D0" w14:textId="5453E4AE" w:rsidR="007B1E11" w:rsidRPr="00725409" w:rsidRDefault="00283EDB">
      <w:pPr>
        <w:pStyle w:val="1410"/>
        <w:rPr>
          <w:color w:val="000000" w:themeColor="text1"/>
        </w:rPr>
      </w:pPr>
      <w:r w:rsidRPr="00725409">
        <w:rPr>
          <w:b/>
          <w:bCs/>
          <w:color w:val="000000" w:themeColor="text1"/>
        </w:rPr>
        <w:t>Дорожная карта</w:t>
      </w:r>
      <w:r w:rsidRPr="00725409">
        <w:rPr>
          <w:color w:val="000000" w:themeColor="text1"/>
        </w:rPr>
        <w:t xml:space="preserve"> (ДК) - документ, задающий направления системной деятельности по формированию условий для развития рынка, системы образования и подготовки кадров, инфраструктуры, создания научно-технического задела, необходимого для новой отрасли Аэронет. ДК Аэронет охватывает рынки </w:t>
      </w:r>
      <w:r w:rsidR="008134A8" w:rsidRPr="00725409">
        <w:rPr>
          <w:color w:val="000000" w:themeColor="text1"/>
        </w:rPr>
        <w:t xml:space="preserve">разработки, производства и эксплуатации </w:t>
      </w:r>
      <w:r w:rsidRPr="00725409">
        <w:rPr>
          <w:color w:val="000000" w:themeColor="text1"/>
        </w:rPr>
        <w:t>БАС; частной космонавтики; сквозных ГИТ и сервисов, источником данных которых являются системы дистанционного зондирования Земли (ДЗЗ).</w:t>
      </w:r>
    </w:p>
    <w:p w14:paraId="218E7054" w14:textId="77777777"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b/>
          <w:bCs/>
          <w:color w:val="000000" w:themeColor="text1"/>
          <w:kern w:val="1"/>
          <w:sz w:val="28"/>
          <w:szCs w:val="28"/>
          <w:u w:color="000000"/>
          <w:lang w:val="ru-RU"/>
          <w14:textOutline w14:w="0" w14:cap="flat" w14:cmpd="sng" w14:algn="ctr">
            <w14:noFill/>
            <w14:prstDash w14:val="solid"/>
            <w14:bevel/>
          </w14:textOutline>
        </w:rPr>
        <w:t>Предметом дорожной карты</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являются: разработка передовых технологий, продуктов и услуг, нормативной базы, создание и совершенствование системы подготовки кадров, аналитическая деятельность и популяризация, снятие инфраструктурных и нормативных ограничений. </w:t>
      </w:r>
    </w:p>
    <w:p w14:paraId="70781018" w14:textId="77777777" w:rsidR="007B1E11" w:rsidRPr="00725409" w:rsidRDefault="00283EDB">
      <w:pPr>
        <w:pStyle w:val="a5"/>
        <w:rPr>
          <w:color w:val="000000" w:themeColor="text1"/>
        </w:rPr>
      </w:pPr>
      <w:r w:rsidRPr="00725409">
        <w:rPr>
          <w:color w:val="000000" w:themeColor="text1"/>
        </w:rPr>
        <w:t>1.2.1. Стратегические цели</w:t>
      </w:r>
    </w:p>
    <w:p w14:paraId="490E50CB" w14:textId="77777777" w:rsidR="007B1E11" w:rsidRPr="00725409" w:rsidRDefault="00283EDB">
      <w:pPr>
        <w:pStyle w:val="1410"/>
        <w:rPr>
          <w:color w:val="000000" w:themeColor="text1"/>
        </w:rPr>
      </w:pPr>
      <w:r w:rsidRPr="00725409">
        <w:rPr>
          <w:b/>
          <w:bCs/>
          <w:color w:val="000000" w:themeColor="text1"/>
        </w:rPr>
        <w:t>Цель №1</w:t>
      </w:r>
      <w:r w:rsidRPr="00725409">
        <w:rPr>
          <w:color w:val="000000" w:themeColor="text1"/>
        </w:rPr>
        <w:t xml:space="preserve"> - Создание к 2035 г. новой конкурентоспособной на внутреннем и глобальном внешнем рынках отрасли российской экономики в секторе разработки, производства и эксплуатации беспилотных и опционально пилотируемых аэрокосмических систем, космической деятельности, выполнения  авиационных работ, оказания услуг,  обеспечения потребителей геопространственной информацией и аналитическими сервисами, отрасли, преимущественно состоящей из частных малых и средних предприятий. Отрасль должна стать лидером в ряде сегментов мирового рынка беспилотных аэрокосмических систем, геоинформационных технологий, продуктов и услуг на их основе.</w:t>
      </w:r>
    </w:p>
    <w:p w14:paraId="453E6120" w14:textId="77777777" w:rsidR="007B1E11" w:rsidRPr="00725409" w:rsidRDefault="00283EDB">
      <w:pPr>
        <w:pStyle w:val="1410"/>
        <w:rPr>
          <w:color w:val="000000" w:themeColor="text1"/>
        </w:rPr>
      </w:pPr>
      <w:r w:rsidRPr="00725409">
        <w:rPr>
          <w:b/>
          <w:bCs/>
          <w:color w:val="000000" w:themeColor="text1"/>
        </w:rPr>
        <w:t>Цель №2</w:t>
      </w:r>
      <w:r w:rsidRPr="00725409">
        <w:rPr>
          <w:color w:val="000000" w:themeColor="text1"/>
        </w:rPr>
        <w:t xml:space="preserve"> - Разработка в рамках осуществления комплексных интегрированных проектов линейки глобальных инновационных продуктов (изделий, технологий, услуг), формирующих новые сегменты рынка, создающих условия для возникновения и развития сети малых научно-технических и технологических компаний, оказывающих существенное влияние на социально - экономические условия в стране. </w:t>
      </w:r>
    </w:p>
    <w:p w14:paraId="0520D940" w14:textId="77777777" w:rsidR="007B1E11" w:rsidRPr="00725409" w:rsidRDefault="00283EDB">
      <w:pPr>
        <w:pStyle w:val="1410"/>
        <w:rPr>
          <w:color w:val="000000" w:themeColor="text1"/>
        </w:rPr>
      </w:pPr>
      <w:r w:rsidRPr="00725409">
        <w:rPr>
          <w:b/>
          <w:bCs/>
          <w:color w:val="000000" w:themeColor="text1"/>
        </w:rPr>
        <w:t>Цель №3</w:t>
      </w:r>
      <w:r w:rsidRPr="00725409">
        <w:rPr>
          <w:color w:val="000000" w:themeColor="text1"/>
        </w:rPr>
        <w:t xml:space="preserve"> - Создание к 2035 г. системы подготовки кадров, сети научных лабораторий, способных на постоянной основе и в долгосрочной перспективе проводить научные исследования в области формирования опережающего научно-технического задела, необходимого для разработки и вывода на рынок </w:t>
      </w:r>
      <w:r w:rsidRPr="00725409">
        <w:rPr>
          <w:color w:val="000000" w:themeColor="text1"/>
        </w:rPr>
        <w:lastRenderedPageBreak/>
        <w:t>глобальных инновационных продуктов, рассчитанных на завоевание существенной доли мирового рынка, осуществлять разработки глобальных продуктов, сопровождать их в течение жизненного цикла.</w:t>
      </w:r>
    </w:p>
    <w:p w14:paraId="583B30CF" w14:textId="77777777" w:rsidR="007B1E11" w:rsidRPr="00725409" w:rsidRDefault="00283EDB">
      <w:pPr>
        <w:pStyle w:val="a5"/>
        <w:rPr>
          <w:color w:val="000000" w:themeColor="text1"/>
        </w:rPr>
      </w:pPr>
      <w:r w:rsidRPr="00725409">
        <w:rPr>
          <w:color w:val="000000" w:themeColor="text1"/>
        </w:rPr>
        <w:t>1.2.2. Ближайшие задачи</w:t>
      </w:r>
    </w:p>
    <w:p w14:paraId="71CC56C1" w14:textId="77777777" w:rsidR="007B1E11" w:rsidRPr="00725409" w:rsidRDefault="00283EDB">
      <w:pPr>
        <w:pStyle w:val="1410"/>
        <w:rPr>
          <w:color w:val="000000" w:themeColor="text1"/>
        </w:rPr>
      </w:pPr>
      <w:r w:rsidRPr="00725409">
        <w:rPr>
          <w:color w:val="000000" w:themeColor="text1"/>
        </w:rPr>
        <w:t>Развитие законодательства и устранение административных барьеров в предметной сфере.</w:t>
      </w:r>
    </w:p>
    <w:p w14:paraId="472916FC" w14:textId="77777777" w:rsidR="007B1E11" w:rsidRPr="00725409" w:rsidRDefault="00283EDB">
      <w:pPr>
        <w:pStyle w:val="1410"/>
        <w:rPr>
          <w:color w:val="000000" w:themeColor="text1"/>
        </w:rPr>
      </w:pPr>
      <w:r w:rsidRPr="00725409">
        <w:rPr>
          <w:color w:val="000000" w:themeColor="text1"/>
        </w:rPr>
        <w:t>Запуск и сопровождение 5-6 комплексных интегрированных проектов, которые должны построить "скелет" будущей отрасли (см. Приложение Г).</w:t>
      </w:r>
    </w:p>
    <w:p w14:paraId="0E63988B" w14:textId="77777777" w:rsidR="007B1E11" w:rsidRPr="00725409" w:rsidRDefault="00283EDB">
      <w:pPr>
        <w:pStyle w:val="1410"/>
        <w:rPr>
          <w:color w:val="000000" w:themeColor="text1"/>
        </w:rPr>
      </w:pPr>
      <w:r w:rsidRPr="00725409">
        <w:rPr>
          <w:color w:val="000000" w:themeColor="text1"/>
        </w:rPr>
        <w:t>Формирование новых коллективов молодых ученых через поддержку в рамках конкурсов, организуемых ФОИВ и институтами развития.</w:t>
      </w:r>
    </w:p>
    <w:p w14:paraId="1DDFBB8E" w14:textId="62710FCB" w:rsidR="007B1E11" w:rsidRPr="00725409" w:rsidRDefault="00283EDB">
      <w:pPr>
        <w:pStyle w:val="1410"/>
        <w:rPr>
          <w:color w:val="000000" w:themeColor="text1"/>
        </w:rPr>
      </w:pPr>
      <w:r w:rsidRPr="00725409">
        <w:rPr>
          <w:color w:val="000000" w:themeColor="text1"/>
        </w:rPr>
        <w:t xml:space="preserve">Формирование новых образовательных программ в области беспилотной авиации и космонавтики во взаимодействии с ключевыми </w:t>
      </w:r>
      <w:r w:rsidR="00892A75" w:rsidRPr="00725409">
        <w:rPr>
          <w:color w:val="000000" w:themeColor="text1"/>
        </w:rPr>
        <w:t>о</w:t>
      </w:r>
      <w:r w:rsidR="00892A75" w:rsidRPr="00725409">
        <w:rPr>
          <w:rStyle w:val="a8"/>
          <w:color w:val="000000" w:themeColor="text1"/>
        </w:rPr>
        <w:t>бразовательными организациями высшего образования</w:t>
      </w:r>
      <w:r w:rsidR="00892A75" w:rsidRPr="00725409" w:rsidDel="00892A75">
        <w:rPr>
          <w:color w:val="000000" w:themeColor="text1"/>
        </w:rPr>
        <w:t xml:space="preserve"> </w:t>
      </w:r>
      <w:r w:rsidRPr="00725409">
        <w:rPr>
          <w:color w:val="000000" w:themeColor="text1"/>
        </w:rPr>
        <w:t>аэрокосмического направления.</w:t>
      </w:r>
    </w:p>
    <w:p w14:paraId="2B2AECC3" w14:textId="2677D36A" w:rsidR="007B1E11" w:rsidRPr="00725409" w:rsidRDefault="00283EDB">
      <w:pPr>
        <w:pStyle w:val="1410"/>
        <w:rPr>
          <w:color w:val="000000" w:themeColor="text1"/>
        </w:rPr>
      </w:pPr>
      <w:r w:rsidRPr="00725409">
        <w:rPr>
          <w:color w:val="000000" w:themeColor="text1"/>
        </w:rPr>
        <w:t xml:space="preserve">Создание на базе ключевых опорных </w:t>
      </w:r>
      <w:r w:rsidR="00FE70BF" w:rsidRPr="00725409">
        <w:rPr>
          <w:color w:val="000000" w:themeColor="text1"/>
        </w:rPr>
        <w:t>образовательных организаций высшего образования</w:t>
      </w:r>
      <w:r w:rsidR="00FE70BF" w:rsidRPr="00725409" w:rsidDel="00FE70BF">
        <w:rPr>
          <w:color w:val="000000" w:themeColor="text1"/>
        </w:rPr>
        <w:t xml:space="preserve"> </w:t>
      </w:r>
      <w:r w:rsidRPr="00725409">
        <w:rPr>
          <w:color w:val="000000" w:themeColor="text1"/>
        </w:rPr>
        <w:t>сетевого центра компетенции Аэронет.</w:t>
      </w:r>
    </w:p>
    <w:p w14:paraId="28C9B4D5" w14:textId="5DF64CDE" w:rsidR="007B1E11" w:rsidRPr="00725409" w:rsidRDefault="00283EDB">
      <w:pPr>
        <w:pStyle w:val="1410"/>
        <w:rPr>
          <w:color w:val="000000" w:themeColor="text1"/>
          <w:shd w:val="clear" w:color="auto" w:fill="FFFFFF"/>
        </w:rPr>
      </w:pPr>
      <w:r w:rsidRPr="00725409">
        <w:rPr>
          <w:color w:val="000000" w:themeColor="text1"/>
        </w:rPr>
        <w:t xml:space="preserve">Развитие беспилотной авиации и космонавтики, информационных аэрокосмических и геоинформационных технологий в новых регионах путем сотрудничества с опорными региональными </w:t>
      </w:r>
      <w:r w:rsidR="008E2636" w:rsidRPr="00725409">
        <w:rPr>
          <w:rStyle w:val="a8"/>
          <w:color w:val="000000" w:themeColor="text1"/>
        </w:rPr>
        <w:t>образовательными организациями высшего образования</w:t>
      </w:r>
      <w:r w:rsidRPr="00725409">
        <w:rPr>
          <w:color w:val="000000" w:themeColor="text1"/>
        </w:rPr>
        <w:t>.</w:t>
      </w:r>
    </w:p>
    <w:p w14:paraId="5D2B0780" w14:textId="77777777" w:rsidR="007B1E11" w:rsidRPr="00725409" w:rsidRDefault="00283EDB">
      <w:pPr>
        <w:pStyle w:val="1410"/>
        <w:rPr>
          <w:color w:val="000000" w:themeColor="text1"/>
        </w:rPr>
      </w:pPr>
      <w:r w:rsidRPr="00725409">
        <w:rPr>
          <w:color w:val="000000" w:themeColor="text1"/>
        </w:rPr>
        <w:t xml:space="preserve">Участие в федеральных и региональных мероприятиях популяризации беспилотной авиации и космонавтики преимущественно по направлению «технология, наука и образование». </w:t>
      </w:r>
    </w:p>
    <w:p w14:paraId="56CB9536" w14:textId="61A40D81" w:rsidR="007B1E11" w:rsidRPr="00725409" w:rsidRDefault="00283EDB">
      <w:pPr>
        <w:pStyle w:val="1410"/>
        <w:rPr>
          <w:color w:val="000000" w:themeColor="text1"/>
        </w:rPr>
      </w:pPr>
      <w:r w:rsidRPr="00725409">
        <w:rPr>
          <w:color w:val="000000" w:themeColor="text1"/>
        </w:rPr>
        <w:t xml:space="preserve">Создание </w:t>
      </w:r>
      <w:r w:rsidR="0094404E" w:rsidRPr="00725409">
        <w:rPr>
          <w:color w:val="000000" w:themeColor="text1"/>
        </w:rPr>
        <w:t>некоммерческой организации</w:t>
      </w:r>
      <w:r w:rsidRPr="00725409">
        <w:rPr>
          <w:color w:val="000000" w:themeColor="text1"/>
        </w:rPr>
        <w:t xml:space="preserve">, которая будет консолидировать потребности различных организаций, ведомств и крупных коммерческих потребителей, выполняя функции генерального заказчика. </w:t>
      </w:r>
    </w:p>
    <w:p w14:paraId="2D3BCE73" w14:textId="498DD7FE" w:rsidR="007B1E11" w:rsidRPr="00725409" w:rsidRDefault="00283EDB">
      <w:pPr>
        <w:pStyle w:val="1410"/>
        <w:rPr>
          <w:color w:val="000000" w:themeColor="text1"/>
        </w:rPr>
      </w:pPr>
      <w:r w:rsidRPr="00725409">
        <w:rPr>
          <w:color w:val="000000" w:themeColor="text1"/>
        </w:rPr>
        <w:t>Создание национального агентства перспективных аэрокосмических технологий, осуществляющего отбор и акселерацию лучших проектов, их экспертизу в рамках конкурсов институтов развития и ФОИВ.</w:t>
      </w:r>
      <w:r w:rsidR="001D44FB" w:rsidRPr="00725409">
        <w:rPr>
          <w:color w:val="000000" w:themeColor="text1"/>
        </w:rPr>
        <w:t xml:space="preserve"> </w:t>
      </w:r>
      <w:r w:rsidRPr="00725409">
        <w:rPr>
          <w:color w:val="000000" w:themeColor="text1"/>
        </w:rPr>
        <w:t>В его функции должны будут входить:</w:t>
      </w:r>
    </w:p>
    <w:p w14:paraId="6A6BE95E" w14:textId="4C144540" w:rsidR="007B1E11" w:rsidRPr="00725409" w:rsidRDefault="00283EDB" w:rsidP="00283EDB">
      <w:pPr>
        <w:pStyle w:val="1410"/>
        <w:numPr>
          <w:ilvl w:val="0"/>
          <w:numId w:val="9"/>
        </w:numPr>
        <w:spacing w:after="0"/>
        <w:ind w:firstLine="697"/>
        <w:rPr>
          <w:color w:val="000000" w:themeColor="text1"/>
        </w:rPr>
      </w:pPr>
      <w:r w:rsidRPr="00725409">
        <w:rPr>
          <w:color w:val="000000" w:themeColor="text1"/>
        </w:rPr>
        <w:t>проведение исследований</w:t>
      </w:r>
      <w:r w:rsidR="00E55F0F" w:rsidRPr="00725409">
        <w:rPr>
          <w:color w:val="000000" w:themeColor="text1"/>
        </w:rPr>
        <w:t xml:space="preserve"> уровня техники</w:t>
      </w:r>
      <w:r w:rsidRPr="00725409">
        <w:rPr>
          <w:color w:val="000000" w:themeColor="text1"/>
        </w:rPr>
        <w:t xml:space="preserve">, </w:t>
      </w:r>
    </w:p>
    <w:p w14:paraId="48E4A1F3" w14:textId="77777777" w:rsidR="007B1E11" w:rsidRPr="00725409" w:rsidRDefault="00283EDB" w:rsidP="00283EDB">
      <w:pPr>
        <w:pStyle w:val="1410"/>
        <w:numPr>
          <w:ilvl w:val="0"/>
          <w:numId w:val="9"/>
        </w:numPr>
        <w:spacing w:after="0"/>
        <w:ind w:firstLine="697"/>
        <w:rPr>
          <w:color w:val="000000" w:themeColor="text1"/>
        </w:rPr>
      </w:pPr>
      <w:r w:rsidRPr="00725409">
        <w:rPr>
          <w:color w:val="000000" w:themeColor="text1"/>
        </w:rPr>
        <w:t>проведение научно-технической политики в области разработки, производства, сбыта, эксплуатации беспилотных авиационных систем (БАС), беспилотных и опционально пилотируемых воздушных судов (БВС), малых космиче</w:t>
      </w:r>
      <w:r w:rsidRPr="00725409">
        <w:rPr>
          <w:color w:val="000000" w:themeColor="text1"/>
        </w:rPr>
        <w:lastRenderedPageBreak/>
        <w:t>ских аппаратов (МКА), ракет-носителей сверхлегкого класса (РН СЛК), геоинформационных технологий,</w:t>
      </w:r>
    </w:p>
    <w:p w14:paraId="0625C936" w14:textId="77777777" w:rsidR="007B1E11" w:rsidRPr="00725409" w:rsidRDefault="00283EDB">
      <w:pPr>
        <w:pStyle w:val="1410"/>
        <w:numPr>
          <w:ilvl w:val="0"/>
          <w:numId w:val="9"/>
        </w:numPr>
        <w:rPr>
          <w:color w:val="000000" w:themeColor="text1"/>
        </w:rPr>
      </w:pPr>
      <w:r w:rsidRPr="00725409">
        <w:rPr>
          <w:color w:val="000000" w:themeColor="text1"/>
        </w:rPr>
        <w:t>научно-техническая экспертиза в ходе выполнения КИП.</w:t>
      </w:r>
    </w:p>
    <w:p w14:paraId="72A4DF9A" w14:textId="77777777" w:rsidR="007B1E11" w:rsidRPr="00725409" w:rsidRDefault="00283EDB">
      <w:pPr>
        <w:pStyle w:val="a4"/>
        <w:rPr>
          <w:color w:val="000000" w:themeColor="text1"/>
        </w:rPr>
      </w:pPr>
      <w:r w:rsidRPr="00725409">
        <w:rPr>
          <w:color w:val="000000" w:themeColor="text1"/>
        </w:rPr>
        <w:t>1.3. Обоснование соответствия рынка критериям рынка НТИ</w:t>
      </w:r>
    </w:p>
    <w:p w14:paraId="3A22FF9F" w14:textId="3F2B22C9"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ascii="Times Roman" w:hAnsi="Times Roman" w:cs="Arial Unicode MS"/>
          <w:color w:val="000000" w:themeColor="text1"/>
          <w:kern w:val="1"/>
          <w:sz w:val="28"/>
          <w:szCs w:val="28"/>
          <w:u w:color="000000"/>
          <w:lang w:val="ru-RU"/>
          <w14:textOutline w14:w="0" w14:cap="flat" w14:cmpd="sng" w14:algn="ctr">
            <w14:noFill/>
            <w14:prstDash w14:val="solid"/>
            <w14:bevel/>
          </w14:textOutline>
        </w:rPr>
        <w:t>Рынок</w:t>
      </w:r>
      <w:r w:rsidRPr="00725409">
        <w:rPr>
          <w:rFonts w:ascii="Times Roman" w:hAnsi="Times Roman" w:cs="Arial Unicode MS"/>
          <w:i/>
          <w:iCs/>
          <w:color w:val="000000" w:themeColor="text1"/>
          <w:kern w:val="1"/>
          <w:sz w:val="28"/>
          <w:szCs w:val="28"/>
          <w:u w:color="000000"/>
          <w:lang w:val="ru-RU"/>
          <w14:textOutline w14:w="0" w14:cap="flat" w14:cmpd="sng" w14:algn="ctr">
            <w14:noFill/>
            <w14:prstDash w14:val="solid"/>
            <w14:bevel/>
          </w14:textOutline>
        </w:rPr>
        <w:t xml:space="preserve">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это совокупность взаимоотношений продавца и покупателя в процессе купли-продажи продуктов - товаров (изделий), технологий (знаний) и услуг. Рынок инновационной продукции имеет свои особенности. Он может быть сформирован как ожиданиями потребителя, так и появлением глобального продукта, который сам формирует новый рынок, ранее никогда не существовавший. Современное состояние аэрокосмической отрасли характеризуется сочетанием обоих признаков, упомянутых выше. </w:t>
      </w:r>
    </w:p>
    <w:p w14:paraId="6BB54728" w14:textId="3D0E5BF5"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Потребителями сформулированы очень жесткие стоимостные ограничения к новым видам традиционных услуг (</w:t>
      </w:r>
      <w:r w:rsidR="001D44FB"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воздушных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перевозок и выведения космических аппаратов на орбиту), а также ожидается появление принципиально новых продуктов, до недавнего времени не существовавших вовсе.</w:t>
      </w:r>
    </w:p>
    <w:p w14:paraId="2477C5EA" w14:textId="21B4F0EB"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Рынок станет значимым и заметным в глобальном масштабе: объем составит более 100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00DE10FE"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к 2035 году (см. более подробно раздел 3).</w:t>
      </w:r>
    </w:p>
    <w:p w14:paraId="21F06991" w14:textId="41049E49"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На текущий момент рынок беспилотной и опционально пилотируемой </w:t>
      </w:r>
      <w:r w:rsidR="001545BD">
        <w:rPr>
          <w:rFonts w:cs="Arial Unicode MS"/>
          <w:color w:val="000000" w:themeColor="text1"/>
          <w:kern w:val="1"/>
          <w:sz w:val="28"/>
          <w:szCs w:val="28"/>
          <w:u w:color="000000"/>
          <w:lang w:val="ru-RU"/>
          <w14:textOutline w14:w="0" w14:cap="flat" w14:cmpd="sng" w14:algn="ctr">
            <w14:noFill/>
            <w14:prstDash w14:val="solid"/>
            <w14:bevel/>
          </w14:textOutline>
        </w:rPr>
        <w:t>легкой</w:t>
      </w:r>
      <w:r w:rsidR="001545BD"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авиации только возникает, на нем отсутствуют общепринятые/устоявшиеся технологические стандарты. То же самое можно сказать о зарождающемся рынке коммерческой космонавтики и ГеоХаб. Рынок важен для России с точки зрения обеспечения базовых потребностей и безопасности. В России есть условия для достижения конкурентных преимуществ и занятия значимой доли рынка, т.к. уровень развития исследований в аэрокосмической сфере традиционно высок. В России есть технологические предприниматели с амбициями создать компании-лидеры на данном высокотехнологичном новом рынке. </w:t>
      </w:r>
    </w:p>
    <w:p w14:paraId="1F0EA510" w14:textId="77777777"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Таким образом, Аэронет отвечает ценностям НТИ.</w:t>
      </w:r>
    </w:p>
    <w:p w14:paraId="0FDF11EF" w14:textId="77777777" w:rsidR="007B1E11" w:rsidRPr="00725409" w:rsidRDefault="007B1E11">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left="360"/>
        <w:rPr>
          <w:rFonts w:ascii="Calibri" w:eastAsia="Calibri" w:hAnsi="Calibri" w:cs="Calibri"/>
          <w:color w:val="000000" w:themeColor="text1"/>
          <w:sz w:val="22"/>
          <w:szCs w:val="22"/>
          <w:u w:color="464C55"/>
          <w:shd w:val="clear" w:color="auto" w:fill="FFFFFF"/>
        </w:rPr>
      </w:pPr>
    </w:p>
    <w:p w14:paraId="7BBFBD5C" w14:textId="77777777" w:rsidR="007B1E11" w:rsidRPr="00725409" w:rsidRDefault="00283EDB">
      <w:pPr>
        <w:pStyle w:val="a2"/>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left="792"/>
        <w:rPr>
          <w:color w:val="000000" w:themeColor="text1"/>
        </w:rPr>
      </w:pPr>
      <w:r w:rsidRPr="00725409">
        <w:rPr>
          <w:rFonts w:ascii="Times New Roman CYR" w:eastAsia="Times New Roman CYR" w:hAnsi="Times New Roman CYR" w:cs="Times New Roman CYR"/>
          <w:i/>
          <w:iCs/>
          <w:color w:val="000000" w:themeColor="text1"/>
          <w:u w:color="000000"/>
          <w:shd w:val="clear" w:color="auto" w:fill="FFFF00"/>
        </w:rPr>
        <w:br/>
      </w:r>
      <w:r w:rsidRPr="00725409">
        <w:rPr>
          <w:rFonts w:ascii="Times New Roman CYR" w:eastAsia="Times New Roman CYR" w:hAnsi="Times New Roman CYR" w:cs="Times New Roman CYR"/>
          <w:i/>
          <w:iCs/>
          <w:color w:val="000000" w:themeColor="text1"/>
          <w:u w:color="000000"/>
          <w:shd w:val="clear" w:color="auto" w:fill="FFFF00"/>
        </w:rPr>
        <w:br w:type="page"/>
      </w:r>
    </w:p>
    <w:p w14:paraId="05D073D4" w14:textId="77777777" w:rsidR="007B1E11" w:rsidRPr="00725409" w:rsidRDefault="00283EDB">
      <w:pPr>
        <w:pStyle w:val="a3"/>
        <w:rPr>
          <w:color w:val="000000" w:themeColor="text1"/>
        </w:rPr>
      </w:pPr>
      <w:r w:rsidRPr="00725409">
        <w:rPr>
          <w:color w:val="000000" w:themeColor="text1"/>
        </w:rPr>
        <w:lastRenderedPageBreak/>
        <w:t>2. Описание основных участников возникающего рынка</w:t>
      </w:r>
    </w:p>
    <w:p w14:paraId="28F833CE" w14:textId="77777777" w:rsidR="007B1E11" w:rsidRPr="00725409" w:rsidRDefault="00283EDB">
      <w:pPr>
        <w:pStyle w:val="a4"/>
        <w:ind w:left="720"/>
        <w:rPr>
          <w:color w:val="000000" w:themeColor="text1"/>
        </w:rPr>
      </w:pPr>
      <w:r w:rsidRPr="00725409">
        <w:rPr>
          <w:color w:val="000000" w:themeColor="text1"/>
        </w:rPr>
        <w:t>2.1 Ключевые международные участники возникающего рынка</w:t>
      </w:r>
    </w:p>
    <w:p w14:paraId="54E82A9F" w14:textId="77777777" w:rsidR="007B1E11" w:rsidRPr="00725409" w:rsidRDefault="00283EDB">
      <w:pPr>
        <w:pStyle w:val="a5"/>
        <w:ind w:left="720"/>
        <w:rPr>
          <w:color w:val="000000" w:themeColor="text1"/>
        </w:rPr>
      </w:pPr>
      <w:r w:rsidRPr="00725409">
        <w:rPr>
          <w:color w:val="000000" w:themeColor="text1"/>
        </w:rPr>
        <w:t>2.1.1. Беспилотная авиация</w:t>
      </w:r>
    </w:p>
    <w:p w14:paraId="69B7E5DC" w14:textId="77777777" w:rsidR="007B1E11" w:rsidRPr="00725409" w:rsidRDefault="00283EDB">
      <w:pPr>
        <w:pStyle w:val="1410"/>
        <w:rPr>
          <w:color w:val="000000" w:themeColor="text1"/>
        </w:rPr>
      </w:pPr>
      <w:r w:rsidRPr="00725409">
        <w:rPr>
          <w:b/>
          <w:bCs/>
          <w:color w:val="000000" w:themeColor="text1"/>
        </w:rPr>
        <w:t>Регулирование сферы применения БАС и управления воздушным пространством</w:t>
      </w:r>
      <w:r w:rsidRPr="00725409">
        <w:rPr>
          <w:color w:val="000000" w:themeColor="text1"/>
        </w:rPr>
        <w:t xml:space="preserve">. </w:t>
      </w:r>
    </w:p>
    <w:p w14:paraId="4EFA096E" w14:textId="77777777" w:rsidR="007B1E11" w:rsidRPr="00725409" w:rsidRDefault="00283EDB">
      <w:pPr>
        <w:pStyle w:val="1410"/>
        <w:rPr>
          <w:color w:val="000000" w:themeColor="text1"/>
        </w:rPr>
      </w:pPr>
      <w:r w:rsidRPr="00725409">
        <w:rPr>
          <w:color w:val="000000" w:themeColor="text1"/>
          <w:u w:val="single"/>
        </w:rPr>
        <w:t>В США</w:t>
      </w:r>
      <w:r w:rsidRPr="00725409">
        <w:rPr>
          <w:color w:val="000000" w:themeColor="text1"/>
        </w:rPr>
        <w:t xml:space="preserve">: </w:t>
      </w:r>
    </w:p>
    <w:p w14:paraId="69489900" w14:textId="77777777" w:rsidR="007B1E11" w:rsidRPr="00725409" w:rsidRDefault="00283EDB">
      <w:pPr>
        <w:pStyle w:val="1410"/>
        <w:rPr>
          <w:color w:val="000000" w:themeColor="text1"/>
        </w:rPr>
      </w:pPr>
      <w:r w:rsidRPr="00725409">
        <w:rPr>
          <w:color w:val="000000" w:themeColor="text1"/>
        </w:rPr>
        <w:t>Национальная система воздушного пространства NAS;</w:t>
      </w:r>
    </w:p>
    <w:p w14:paraId="21227F40" w14:textId="77777777" w:rsidR="007B1E11" w:rsidRPr="00725409" w:rsidRDefault="00283EDB">
      <w:pPr>
        <w:pStyle w:val="1410"/>
        <w:rPr>
          <w:color w:val="000000" w:themeColor="text1"/>
        </w:rPr>
      </w:pPr>
      <w:r w:rsidRPr="00725409">
        <w:rPr>
          <w:color w:val="000000" w:themeColor="text1"/>
        </w:rPr>
        <w:t xml:space="preserve">Федеральное авиационное агентство (FAA) - процесс регистрации, сертификации, контроля и учета в области малых БАС. </w:t>
      </w:r>
    </w:p>
    <w:p w14:paraId="43788374" w14:textId="77777777" w:rsidR="007B1E11" w:rsidRPr="00725409" w:rsidRDefault="00283EDB">
      <w:pPr>
        <w:pStyle w:val="1410"/>
        <w:rPr>
          <w:color w:val="000000" w:themeColor="text1"/>
        </w:rPr>
      </w:pPr>
      <w:r w:rsidRPr="00725409">
        <w:rPr>
          <w:color w:val="000000" w:themeColor="text1"/>
        </w:rPr>
        <w:t>Unmanned Aerial Systems Traffic Management (UTM) - кооперация более чем 120 компаний, занимающаяся вопросами управления движением БАС в общем воздушном пространстве, включая: Verizon (оператор связи LTE), Precision Hawk (оборудование БАС), Digital Globe (дистанционное зондирование земли и геоинформационные сервисы), Harris (разработчик национальной сети вещательного автоматического зависимого наблюдения АЗН-В и интегратор систем управления воздушным движением), Google, MIT (Массачусетский технологический институт).</w:t>
      </w:r>
    </w:p>
    <w:p w14:paraId="0157E4BE" w14:textId="77777777" w:rsidR="007B1E11" w:rsidRPr="00725409" w:rsidRDefault="00283EDB">
      <w:pPr>
        <w:pStyle w:val="1410"/>
        <w:rPr>
          <w:color w:val="000000" w:themeColor="text1"/>
        </w:rPr>
      </w:pPr>
      <w:r w:rsidRPr="00725409">
        <w:rPr>
          <w:color w:val="000000" w:themeColor="text1"/>
          <w:u w:val="single"/>
        </w:rPr>
        <w:t>Евросоюз</w:t>
      </w:r>
      <w:r w:rsidRPr="00725409">
        <w:rPr>
          <w:color w:val="000000" w:themeColor="text1"/>
        </w:rPr>
        <w:t xml:space="preserve">: </w:t>
      </w:r>
    </w:p>
    <w:p w14:paraId="23EEFA35" w14:textId="77777777" w:rsidR="007B1E11" w:rsidRPr="00725409" w:rsidRDefault="00283EDB">
      <w:pPr>
        <w:pStyle w:val="1410"/>
        <w:rPr>
          <w:color w:val="000000" w:themeColor="text1"/>
        </w:rPr>
      </w:pPr>
      <w:r w:rsidRPr="00725409">
        <w:rPr>
          <w:color w:val="000000" w:themeColor="text1"/>
        </w:rPr>
        <w:t>Европейского агентство по безопасности полетов (</w:t>
      </w:r>
      <w:r w:rsidRPr="00725409">
        <w:rPr>
          <w:color w:val="000000" w:themeColor="text1"/>
          <w:lang w:val="en-US"/>
        </w:rPr>
        <w:t>EASA</w:t>
      </w:r>
      <w:r w:rsidRPr="00725409">
        <w:rPr>
          <w:color w:val="000000" w:themeColor="text1"/>
        </w:rPr>
        <w:t xml:space="preserve">) - разработка нормативного регулирования для БВС с максимальной взлетной массой более 150 кг; </w:t>
      </w:r>
    </w:p>
    <w:p w14:paraId="22018B0A" w14:textId="77777777" w:rsidR="007B1E11" w:rsidRPr="00725409" w:rsidRDefault="00283EDB">
      <w:pPr>
        <w:pStyle w:val="1410"/>
        <w:rPr>
          <w:color w:val="000000" w:themeColor="text1"/>
        </w:rPr>
      </w:pPr>
      <w:r w:rsidRPr="00725409">
        <w:rPr>
          <w:color w:val="000000" w:themeColor="text1"/>
        </w:rPr>
        <w:t xml:space="preserve">Европейская программа </w:t>
      </w:r>
      <w:r w:rsidRPr="00725409">
        <w:rPr>
          <w:color w:val="000000" w:themeColor="text1"/>
          <w:lang w:val="en-US"/>
        </w:rPr>
        <w:t>U</w:t>
      </w:r>
      <w:r w:rsidRPr="00725409">
        <w:rPr>
          <w:color w:val="000000" w:themeColor="text1"/>
        </w:rPr>
        <w:t>-</w:t>
      </w:r>
      <w:r w:rsidRPr="00725409">
        <w:rPr>
          <w:color w:val="000000" w:themeColor="text1"/>
          <w:lang w:val="en-US"/>
        </w:rPr>
        <w:t>Space</w:t>
      </w:r>
      <w:r w:rsidRPr="00725409">
        <w:rPr>
          <w:color w:val="000000" w:themeColor="text1"/>
        </w:rPr>
        <w:t xml:space="preserve"> - аналог американской программы </w:t>
      </w:r>
      <w:r w:rsidRPr="00725409">
        <w:rPr>
          <w:color w:val="000000" w:themeColor="text1"/>
          <w:lang w:val="en-US"/>
        </w:rPr>
        <w:t>UTM</w:t>
      </w:r>
      <w:r w:rsidRPr="00725409">
        <w:rPr>
          <w:color w:val="000000" w:themeColor="text1"/>
        </w:rPr>
        <w:t xml:space="preserve">; </w:t>
      </w:r>
    </w:p>
    <w:p w14:paraId="303FBE10" w14:textId="77777777" w:rsidR="007B1E11" w:rsidRPr="00725409" w:rsidRDefault="00283EDB">
      <w:pPr>
        <w:pStyle w:val="1410"/>
        <w:rPr>
          <w:color w:val="000000" w:themeColor="text1"/>
        </w:rPr>
      </w:pPr>
      <w:r w:rsidRPr="00725409">
        <w:rPr>
          <w:color w:val="000000" w:themeColor="text1"/>
        </w:rPr>
        <w:t>Уполномоченные Европарламентом организации (</w:t>
      </w:r>
      <w:r w:rsidRPr="00725409">
        <w:rPr>
          <w:color w:val="000000" w:themeColor="text1"/>
          <w:lang w:val="en-US"/>
        </w:rPr>
        <w:t>EASA</w:t>
      </w:r>
      <w:r w:rsidRPr="00725409">
        <w:rPr>
          <w:color w:val="000000" w:themeColor="text1"/>
        </w:rPr>
        <w:t xml:space="preserve">, </w:t>
      </w:r>
      <w:r w:rsidRPr="00725409">
        <w:rPr>
          <w:color w:val="000000" w:themeColor="text1"/>
          <w:lang w:val="en-US"/>
        </w:rPr>
        <w:t>EUROCONROL</w:t>
      </w:r>
      <w:r w:rsidRPr="00725409">
        <w:rPr>
          <w:color w:val="000000" w:themeColor="text1"/>
        </w:rPr>
        <w:t xml:space="preserve">, </w:t>
      </w:r>
      <w:r w:rsidRPr="00725409">
        <w:rPr>
          <w:color w:val="000000" w:themeColor="text1"/>
          <w:lang w:val="en-US"/>
        </w:rPr>
        <w:t>EUROCAE</w:t>
      </w:r>
      <w:r w:rsidRPr="00725409">
        <w:rPr>
          <w:color w:val="000000" w:themeColor="text1"/>
        </w:rPr>
        <w:t xml:space="preserve">, </w:t>
      </w:r>
      <w:r w:rsidRPr="00725409">
        <w:rPr>
          <w:color w:val="000000" w:themeColor="text1"/>
          <w:lang w:val="en-US"/>
        </w:rPr>
        <w:t>JARUS</w:t>
      </w:r>
      <w:r w:rsidRPr="00725409">
        <w:rPr>
          <w:color w:val="000000" w:themeColor="text1"/>
        </w:rPr>
        <w:t>) - гармонизированная с международным регулированием ИКАО интеграцию БАС всех типов в систему воздушного пространства Евросоюза.</w:t>
      </w:r>
    </w:p>
    <w:p w14:paraId="186B2938" w14:textId="77777777" w:rsidR="007B1E11" w:rsidRPr="00725409" w:rsidRDefault="00283EDB">
      <w:pPr>
        <w:pStyle w:val="1410"/>
        <w:rPr>
          <w:color w:val="000000" w:themeColor="text1"/>
          <w:u w:val="single"/>
        </w:rPr>
      </w:pPr>
      <w:r w:rsidRPr="00725409">
        <w:rPr>
          <w:color w:val="000000" w:themeColor="text1"/>
          <w:u w:val="single"/>
        </w:rPr>
        <w:t>Другие страны:</w:t>
      </w:r>
    </w:p>
    <w:p w14:paraId="62190A6B" w14:textId="77777777" w:rsidR="007B1E11" w:rsidRPr="00725409" w:rsidRDefault="00283EDB">
      <w:pPr>
        <w:pStyle w:val="1410"/>
        <w:rPr>
          <w:color w:val="000000" w:themeColor="text1"/>
        </w:rPr>
      </w:pPr>
      <w:r w:rsidRPr="00725409">
        <w:rPr>
          <w:color w:val="000000" w:themeColor="text1"/>
        </w:rPr>
        <w:t>Австралийское авиационное агентство по безопасности полетов (</w:t>
      </w:r>
      <w:r w:rsidRPr="00725409">
        <w:rPr>
          <w:color w:val="000000" w:themeColor="text1"/>
          <w:lang w:val="en-US"/>
        </w:rPr>
        <w:t>CASA</w:t>
      </w:r>
      <w:r w:rsidRPr="00725409">
        <w:rPr>
          <w:color w:val="000000" w:themeColor="text1"/>
        </w:rPr>
        <w:t>). Транспортное ведомство Канады (Transport Canada). Ассоциация беспилотных систем Unmanned Systems Canada (USC).</w:t>
      </w:r>
    </w:p>
    <w:p w14:paraId="75B18E7C" w14:textId="77777777" w:rsidR="007B1E11" w:rsidRPr="00725409" w:rsidRDefault="007B1E11">
      <w:pPr>
        <w:pStyle w:val="1410"/>
        <w:rPr>
          <w:color w:val="000000" w:themeColor="text1"/>
        </w:rPr>
      </w:pPr>
    </w:p>
    <w:p w14:paraId="37B42AE0" w14:textId="77777777" w:rsidR="007B1E11" w:rsidRPr="00725409" w:rsidRDefault="00283EDB">
      <w:pPr>
        <w:pStyle w:val="1410"/>
        <w:rPr>
          <w:b/>
          <w:bCs/>
          <w:color w:val="000000" w:themeColor="text1"/>
        </w:rPr>
      </w:pPr>
      <w:r w:rsidRPr="00725409">
        <w:rPr>
          <w:b/>
          <w:bCs/>
          <w:color w:val="000000" w:themeColor="text1"/>
        </w:rPr>
        <w:lastRenderedPageBreak/>
        <w:t>Государственные программы поддержки рынка БАС.</w:t>
      </w:r>
    </w:p>
    <w:p w14:paraId="15DDA8B9" w14:textId="77777777" w:rsidR="007B1E11" w:rsidRPr="00725409" w:rsidRDefault="00283EDB">
      <w:pPr>
        <w:pStyle w:val="1410"/>
        <w:rPr>
          <w:color w:val="000000" w:themeColor="text1"/>
          <w:u w:val="single"/>
        </w:rPr>
      </w:pPr>
      <w:r w:rsidRPr="00725409">
        <w:rPr>
          <w:color w:val="000000" w:themeColor="text1"/>
          <w:u w:val="single"/>
        </w:rPr>
        <w:t>В США:</w:t>
      </w:r>
    </w:p>
    <w:p w14:paraId="739E7069" w14:textId="5C6DE3F3" w:rsidR="007B1E11" w:rsidRPr="00725409" w:rsidRDefault="00283EDB">
      <w:pPr>
        <w:pStyle w:val="1410"/>
        <w:rPr>
          <w:color w:val="000000" w:themeColor="text1"/>
        </w:rPr>
      </w:pPr>
      <w:r w:rsidRPr="00725409">
        <w:rPr>
          <w:color w:val="000000" w:themeColor="text1"/>
        </w:rPr>
        <w:t xml:space="preserve">Основные направления финансирования: на программы </w:t>
      </w:r>
      <w:r w:rsidRPr="00725409">
        <w:rPr>
          <w:color w:val="000000" w:themeColor="text1"/>
          <w:lang w:val="en-US"/>
        </w:rPr>
        <w:t>UTM</w:t>
      </w:r>
      <w:r w:rsidRPr="00725409">
        <w:rPr>
          <w:color w:val="000000" w:themeColor="text1"/>
        </w:rPr>
        <w:t xml:space="preserve"> и программу интеграции БАС из бюджета США в 2015-2017 г.г. было выделено 47,6 </w:t>
      </w:r>
      <w:r w:rsidR="000617C8">
        <w:rPr>
          <w:rStyle w:val="a8"/>
          <w:color w:val="000000" w:themeColor="text1"/>
          <w:kern w:val="2"/>
        </w:rPr>
        <w:t xml:space="preserve">млн </w:t>
      </w:r>
      <w:r w:rsidR="000617C8">
        <w:rPr>
          <w:rStyle w:val="a8"/>
          <w:kern w:val="2"/>
        </w:rPr>
        <w:t>долларов США</w:t>
      </w:r>
      <w:r w:rsidRPr="00725409">
        <w:rPr>
          <w:color w:val="000000" w:themeColor="text1"/>
        </w:rPr>
        <w:t xml:space="preserve">, в 2018-2020 г.г. из федерального бюджета выделено 40 </w:t>
      </w:r>
      <w:r w:rsidR="000617C8">
        <w:rPr>
          <w:rStyle w:val="a8"/>
          <w:color w:val="000000" w:themeColor="text1"/>
          <w:kern w:val="2"/>
        </w:rPr>
        <w:t xml:space="preserve">млн </w:t>
      </w:r>
      <w:r w:rsidR="000617C8">
        <w:rPr>
          <w:rStyle w:val="a8"/>
          <w:kern w:val="2"/>
        </w:rPr>
        <w:t>долларов США</w:t>
      </w:r>
      <w:r w:rsidRPr="00725409">
        <w:rPr>
          <w:color w:val="000000" w:themeColor="text1"/>
        </w:rPr>
        <w:t xml:space="preserve">, на национальную систему контроля воздушного пространства на первом этапе в 2011 - 2017 гг. из федерального бюджета было выделено  208,9 </w:t>
      </w:r>
      <w:r w:rsidR="00E52E15">
        <w:rPr>
          <w:color w:val="000000" w:themeColor="text1"/>
        </w:rPr>
        <w:t>млн долларов США</w:t>
      </w:r>
      <w:r w:rsidRPr="00725409">
        <w:rPr>
          <w:color w:val="000000" w:themeColor="text1"/>
        </w:rPr>
        <w:t xml:space="preserve">, на второй этап с 2018 по 2020 - 101,5 </w:t>
      </w:r>
      <w:r w:rsidR="00E52E15">
        <w:rPr>
          <w:color w:val="000000" w:themeColor="text1"/>
        </w:rPr>
        <w:t>млн долларов США</w:t>
      </w:r>
      <w:r w:rsidRPr="00725409">
        <w:rPr>
          <w:color w:val="000000" w:themeColor="text1"/>
        </w:rPr>
        <w:t xml:space="preserve">). </w:t>
      </w:r>
    </w:p>
    <w:p w14:paraId="204B569F" w14:textId="681D4035" w:rsidR="007B1E11" w:rsidRPr="00725409" w:rsidRDefault="00283EDB">
      <w:pPr>
        <w:pStyle w:val="1410"/>
        <w:rPr>
          <w:color w:val="000000" w:themeColor="text1"/>
        </w:rPr>
      </w:pPr>
      <w:r w:rsidRPr="00725409">
        <w:rPr>
          <w:color w:val="000000" w:themeColor="text1"/>
        </w:rPr>
        <w:t xml:space="preserve">Согласно прогнозам Федеральной авиационной администрации США (FAA), в результате интеграции БАС в национальную систему воздушного пространства экономическая выгода составит 13,6 </w:t>
      </w:r>
      <w:r w:rsidR="00DE10FE">
        <w:rPr>
          <w:rStyle w:val="a8"/>
          <w:color w:val="000000" w:themeColor="text1"/>
        </w:rPr>
        <w:t>млрд долларов США</w:t>
      </w:r>
      <w:r w:rsidRPr="00725409">
        <w:rPr>
          <w:color w:val="000000" w:themeColor="text1"/>
        </w:rPr>
        <w:t xml:space="preserve"> к 2020 году, а к 2025 году рынок БАС окажет влияние на экономику страны, которое оценивается в 82 </w:t>
      </w:r>
      <w:r w:rsidR="00DE10FE">
        <w:rPr>
          <w:rStyle w:val="a8"/>
          <w:color w:val="000000" w:themeColor="text1"/>
        </w:rPr>
        <w:t>млрд долларов США</w:t>
      </w:r>
      <w:r w:rsidRPr="00725409">
        <w:rPr>
          <w:color w:val="000000" w:themeColor="text1"/>
        </w:rPr>
        <w:t>, будет создано более 100 000 дополнительных рабочих мест [</w:t>
      </w:r>
      <w:r w:rsidRPr="00725409">
        <w:rPr>
          <w:rFonts w:eastAsia="Times New Roman" w:cs="Times New Roman"/>
          <w:color w:val="000000" w:themeColor="text1"/>
        </w:rPr>
        <w:footnoteReference w:id="3"/>
      </w:r>
      <w:r w:rsidRPr="00725409">
        <w:rPr>
          <w:color w:val="000000" w:themeColor="text1"/>
        </w:rPr>
        <w:t>].</w:t>
      </w:r>
    </w:p>
    <w:p w14:paraId="0546C996" w14:textId="77777777" w:rsidR="007B1E11" w:rsidRPr="00725409" w:rsidRDefault="00283EDB">
      <w:pPr>
        <w:pStyle w:val="1410"/>
        <w:rPr>
          <w:color w:val="000000" w:themeColor="text1"/>
        </w:rPr>
      </w:pPr>
      <w:r w:rsidRPr="00725409">
        <w:rPr>
          <w:color w:val="000000" w:themeColor="text1"/>
          <w:u w:val="single"/>
        </w:rPr>
        <w:t>Евросоюз</w:t>
      </w:r>
      <w:r w:rsidRPr="00725409">
        <w:rPr>
          <w:color w:val="000000" w:themeColor="text1"/>
        </w:rPr>
        <w:t xml:space="preserve">: </w:t>
      </w:r>
    </w:p>
    <w:p w14:paraId="07B03F56" w14:textId="053F7711" w:rsidR="007B1E11" w:rsidRPr="00725409" w:rsidRDefault="00283EDB">
      <w:pPr>
        <w:pStyle w:val="1410"/>
        <w:rPr>
          <w:color w:val="000000" w:themeColor="text1"/>
        </w:rPr>
      </w:pPr>
      <w:r w:rsidRPr="00725409">
        <w:rPr>
          <w:color w:val="000000" w:themeColor="text1"/>
        </w:rPr>
        <w:t>Государства - члены Евросоюза стремятся наравне с США к достижению лидерства в области интеграции БАС в национальные воздушные пространства. На реализацию 109 программ и проектов по интеграции БАС из различных источников на середину 2018 года было выделено 505,7</w:t>
      </w:r>
      <w:r w:rsidR="00454EDA">
        <w:rPr>
          <w:color w:val="000000" w:themeColor="text1"/>
        </w:rPr>
        <w:t xml:space="preserve"> </w:t>
      </w:r>
      <w:r w:rsidRPr="00725409">
        <w:rPr>
          <w:color w:val="000000" w:themeColor="text1"/>
        </w:rPr>
        <w:t>млн</w:t>
      </w:r>
      <w:r w:rsidR="0073368C">
        <w:rPr>
          <w:color w:val="000000" w:themeColor="text1"/>
        </w:rPr>
        <w:t xml:space="preserve"> </w:t>
      </w:r>
      <w:r w:rsidRPr="00725409">
        <w:rPr>
          <w:color w:val="000000" w:themeColor="text1"/>
        </w:rPr>
        <w:t>евро.</w:t>
      </w:r>
    </w:p>
    <w:p w14:paraId="0F7A706E" w14:textId="77777777" w:rsidR="007B1E11" w:rsidRPr="00725409" w:rsidRDefault="00283EDB">
      <w:pPr>
        <w:pStyle w:val="1410"/>
        <w:rPr>
          <w:color w:val="000000" w:themeColor="text1"/>
        </w:rPr>
      </w:pPr>
      <w:r w:rsidRPr="00725409">
        <w:rPr>
          <w:color w:val="000000" w:themeColor="text1"/>
          <w:u w:val="single"/>
        </w:rPr>
        <w:t>Другие страны:</w:t>
      </w:r>
      <w:r w:rsidRPr="00725409">
        <w:rPr>
          <w:color w:val="000000" w:themeColor="text1"/>
        </w:rPr>
        <w:t xml:space="preserve"> </w:t>
      </w:r>
    </w:p>
    <w:p w14:paraId="6737E98D" w14:textId="77777777" w:rsidR="007B1E11" w:rsidRPr="00725409" w:rsidRDefault="00283EDB">
      <w:pPr>
        <w:pStyle w:val="1410"/>
        <w:rPr>
          <w:color w:val="000000" w:themeColor="text1"/>
        </w:rPr>
      </w:pPr>
      <w:r w:rsidRPr="00725409">
        <w:rPr>
          <w:color w:val="000000" w:themeColor="text1"/>
        </w:rPr>
        <w:t xml:space="preserve">При поддержке Правительства Канады с 2014 действует государственная программа развития БАС гражданского назначения. Программа направлена на активное развитие и продвижение инновационных решений БАС для ключевых промышленных отраслей экономики Канады. В 2018 году вступили в силу новые правила эксплуатации малых БАС (БВС менее 25 кг), аналогичные правилам США 14 </w:t>
      </w:r>
      <w:r w:rsidRPr="00725409">
        <w:rPr>
          <w:color w:val="000000" w:themeColor="text1"/>
          <w:lang w:val="en-US"/>
        </w:rPr>
        <w:t>CFR</w:t>
      </w:r>
      <w:r w:rsidRPr="00725409">
        <w:rPr>
          <w:color w:val="000000" w:themeColor="text1"/>
        </w:rPr>
        <w:t xml:space="preserve"> </w:t>
      </w:r>
      <w:r w:rsidRPr="00725409">
        <w:rPr>
          <w:color w:val="000000" w:themeColor="text1"/>
          <w:lang w:val="en-US"/>
        </w:rPr>
        <w:t>Part</w:t>
      </w:r>
      <w:r w:rsidRPr="00725409">
        <w:rPr>
          <w:color w:val="000000" w:themeColor="text1"/>
        </w:rPr>
        <w:t xml:space="preserve"> 107.</w:t>
      </w:r>
    </w:p>
    <w:p w14:paraId="6707ABE6" w14:textId="77777777" w:rsidR="007B1E11" w:rsidRPr="00725409" w:rsidRDefault="00283EDB">
      <w:pPr>
        <w:pStyle w:val="1410"/>
        <w:rPr>
          <w:color w:val="000000" w:themeColor="text1"/>
        </w:rPr>
      </w:pPr>
      <w:r w:rsidRPr="00725409">
        <w:rPr>
          <w:b/>
          <w:bCs/>
          <w:color w:val="000000" w:themeColor="text1"/>
        </w:rPr>
        <w:t>Технологические компании и производители БАС.</w:t>
      </w:r>
      <w:r w:rsidRPr="00725409">
        <w:rPr>
          <w:color w:val="000000" w:themeColor="text1"/>
        </w:rPr>
        <w:t xml:space="preserve"> </w:t>
      </w:r>
    </w:p>
    <w:p w14:paraId="2C5A830D" w14:textId="77777777" w:rsidR="007B1E11" w:rsidRPr="00725409" w:rsidRDefault="00283EDB">
      <w:pPr>
        <w:pStyle w:val="1410"/>
        <w:rPr>
          <w:color w:val="000000" w:themeColor="text1"/>
        </w:rPr>
      </w:pPr>
      <w:r w:rsidRPr="00725409">
        <w:rPr>
          <w:color w:val="000000" w:themeColor="text1"/>
        </w:rPr>
        <w:t xml:space="preserve">DJI, Yuneec, Autel контролируют почти 90 процентов мирового производства потребительских и коммерческих малых БАС. </w:t>
      </w:r>
    </w:p>
    <w:p w14:paraId="2762642A" w14:textId="77777777" w:rsidR="007B1E11" w:rsidRPr="00725409" w:rsidRDefault="00283EDB">
      <w:pPr>
        <w:pStyle w:val="1410"/>
        <w:rPr>
          <w:color w:val="000000" w:themeColor="text1"/>
        </w:rPr>
      </w:pPr>
      <w:r w:rsidRPr="00725409">
        <w:rPr>
          <w:color w:val="000000" w:themeColor="text1"/>
        </w:rPr>
        <w:lastRenderedPageBreak/>
        <w:t xml:space="preserve">Французский разработчик и производитель малых БАС потребительского сегмента Parrot занимает второе место в мире по количеству продаж потребительских БАС после китайской компании DJI. </w:t>
      </w:r>
    </w:p>
    <w:p w14:paraId="04A95BF4" w14:textId="77777777" w:rsidR="007B1E11" w:rsidRPr="00725409" w:rsidRDefault="00283EDB">
      <w:pPr>
        <w:pStyle w:val="1410"/>
        <w:rPr>
          <w:color w:val="000000" w:themeColor="text1"/>
        </w:rPr>
      </w:pPr>
      <w:r w:rsidRPr="00725409">
        <w:rPr>
          <w:color w:val="000000" w:themeColor="text1"/>
        </w:rPr>
        <w:t xml:space="preserve">Канадская компания </w:t>
      </w:r>
      <w:hyperlink r:id="rId8" w:history="1">
        <w:r w:rsidRPr="00725409">
          <w:rPr>
            <w:rStyle w:val="Hyperlink1"/>
            <w:color w:val="000000" w:themeColor="text1"/>
          </w:rPr>
          <w:t>Drone Delivery Canada</w:t>
        </w:r>
      </w:hyperlink>
      <w:r w:rsidRPr="00725409">
        <w:rPr>
          <w:color w:val="000000" w:themeColor="text1"/>
        </w:rPr>
        <w:t xml:space="preserve"> разработала новаторскую технологию доставки товаров на основе БАС BVLOS. Компания получила разрешение на тестирование разработанной платформы для доставки грузов в Альберте и Южном Онтарио, а также планирует использовать БАС для обслуживания отдаленных районов Канады, включая общины коренных народов. </w:t>
      </w:r>
    </w:p>
    <w:p w14:paraId="7039580F" w14:textId="77777777" w:rsidR="007B1E11" w:rsidRPr="00725409" w:rsidRDefault="00283EDB">
      <w:pPr>
        <w:pStyle w:val="1410"/>
        <w:rPr>
          <w:color w:val="000000" w:themeColor="text1"/>
        </w:rPr>
      </w:pPr>
      <w:r w:rsidRPr="00725409">
        <w:rPr>
          <w:rStyle w:val="a8"/>
          <w:color w:val="000000" w:themeColor="text1"/>
        </w:rPr>
        <w:t>3D Robotics, США. Производитель полупрофессиональных малых БАС. Входит в число топ-3 мировых производителей малых БВС.</w:t>
      </w:r>
    </w:p>
    <w:p w14:paraId="62F42F08" w14:textId="77777777" w:rsidR="007B1E11" w:rsidRPr="00725409" w:rsidRDefault="00283EDB">
      <w:pPr>
        <w:pStyle w:val="1410"/>
        <w:rPr>
          <w:color w:val="000000" w:themeColor="text1"/>
        </w:rPr>
      </w:pPr>
      <w:r w:rsidRPr="00725409">
        <w:rPr>
          <w:color w:val="000000" w:themeColor="text1"/>
        </w:rPr>
        <w:t>На конец 2018 г. на территории Евросоюза было зарегистрировано более 1000 компаний разработчиков и производителей БАС [</w:t>
      </w:r>
      <w:r w:rsidRPr="00725409">
        <w:rPr>
          <w:rFonts w:eastAsia="Times New Roman" w:cs="Times New Roman"/>
          <w:color w:val="000000" w:themeColor="text1"/>
        </w:rPr>
        <w:footnoteReference w:id="4"/>
      </w:r>
      <w:r w:rsidRPr="00725409">
        <w:rPr>
          <w:color w:val="000000" w:themeColor="text1"/>
        </w:rPr>
        <w:t>].</w:t>
      </w:r>
    </w:p>
    <w:p w14:paraId="4CBD4236" w14:textId="77777777" w:rsidR="007B1E11" w:rsidRPr="00725409" w:rsidRDefault="00283EDB">
      <w:pPr>
        <w:pStyle w:val="1410"/>
        <w:rPr>
          <w:color w:val="000000" w:themeColor="text1"/>
        </w:rPr>
      </w:pPr>
      <w:r w:rsidRPr="00725409">
        <w:rPr>
          <w:rStyle w:val="a8"/>
          <w:b/>
          <w:bCs/>
          <w:color w:val="000000" w:themeColor="text1"/>
        </w:rPr>
        <w:t>Операторы услуг.</w:t>
      </w:r>
      <w:r w:rsidRPr="00725409">
        <w:rPr>
          <w:color w:val="000000" w:themeColor="text1"/>
        </w:rPr>
        <w:t xml:space="preserve"> </w:t>
      </w:r>
    </w:p>
    <w:p w14:paraId="13A1F892" w14:textId="77777777" w:rsidR="007B1E11" w:rsidRPr="00725409" w:rsidRDefault="00283EDB">
      <w:pPr>
        <w:pStyle w:val="1410"/>
        <w:rPr>
          <w:color w:val="000000" w:themeColor="text1"/>
        </w:rPr>
      </w:pPr>
      <w:r w:rsidRPr="00725409">
        <w:rPr>
          <w:color w:val="000000" w:themeColor="text1"/>
        </w:rPr>
        <w:t xml:space="preserve">Компания SF Express, лидер по беспилотной доставке на международном рынке. </w:t>
      </w:r>
    </w:p>
    <w:p w14:paraId="47C9C28B" w14:textId="77777777" w:rsidR="007B1E11" w:rsidRPr="00725409" w:rsidRDefault="00283EDB">
      <w:pPr>
        <w:pStyle w:val="1410"/>
        <w:rPr>
          <w:color w:val="000000" w:themeColor="text1"/>
        </w:rPr>
      </w:pPr>
      <w:r w:rsidRPr="00725409">
        <w:rPr>
          <w:color w:val="000000" w:themeColor="text1"/>
        </w:rPr>
        <w:t>Компания JD.Com, второй по величине онлайн-ритейлер Китая, в прошлом году создал  </w:t>
      </w:r>
      <w:hyperlink r:id="rId9" w:history="1">
        <w:r w:rsidRPr="00725409">
          <w:rPr>
            <w:color w:val="000000" w:themeColor="text1"/>
          </w:rPr>
          <w:t xml:space="preserve">сеть доставки небольших грузов с помощью БАС, которая охватывает 100 сельских деревень и </w:t>
        </w:r>
      </w:hyperlink>
      <w:r w:rsidRPr="00725409">
        <w:rPr>
          <w:color w:val="000000" w:themeColor="text1"/>
        </w:rPr>
        <w:t xml:space="preserve">задействует более 40 БВС.  </w:t>
      </w:r>
    </w:p>
    <w:p w14:paraId="22392F9B" w14:textId="77777777" w:rsidR="007B1E11" w:rsidRPr="00725409" w:rsidRDefault="00283EDB">
      <w:pPr>
        <w:pStyle w:val="1410"/>
        <w:rPr>
          <w:color w:val="000000" w:themeColor="text1"/>
        </w:rPr>
      </w:pPr>
      <w:r w:rsidRPr="00725409">
        <w:rPr>
          <w:color w:val="000000" w:themeColor="text1"/>
        </w:rPr>
        <w:t>Amazon в США по-прежнему находится на этапе сертификации и летных испытаний.</w:t>
      </w:r>
    </w:p>
    <w:p w14:paraId="06E41060" w14:textId="77777777" w:rsidR="007B1E11" w:rsidRPr="00725409" w:rsidRDefault="00283EDB">
      <w:pPr>
        <w:pStyle w:val="1410"/>
        <w:rPr>
          <w:color w:val="000000" w:themeColor="text1"/>
        </w:rPr>
      </w:pPr>
      <w:r w:rsidRPr="00725409">
        <w:rPr>
          <w:color w:val="000000" w:themeColor="text1"/>
        </w:rPr>
        <w:t>По различным оценкам, 80% всего бизнеса, связанного с доставкой небольших грузов, относятся к категории дорогостоящих и легких грузов, и БАС скоро станут основным инструментом доставки на последней миле в Китае, а затем и в остальном мире.</w:t>
      </w:r>
    </w:p>
    <w:p w14:paraId="7654D5CA" w14:textId="77777777" w:rsidR="007B1E11" w:rsidRPr="00725409" w:rsidRDefault="00283EDB">
      <w:pPr>
        <w:pStyle w:val="1410"/>
        <w:rPr>
          <w:color w:val="000000" w:themeColor="text1"/>
        </w:rPr>
      </w:pPr>
      <w:r w:rsidRPr="00725409">
        <w:rPr>
          <w:rStyle w:val="a8"/>
          <w:color w:val="000000" w:themeColor="text1"/>
        </w:rPr>
        <w:t>Основные ведущие компании рынка коммерческого использования БАС гражданского назначения в США.</w:t>
      </w:r>
    </w:p>
    <w:p w14:paraId="2F9A98F3" w14:textId="77777777" w:rsidR="007B1E11" w:rsidRPr="00725409" w:rsidRDefault="00283EDB" w:rsidP="00283EDB">
      <w:pPr>
        <w:pStyle w:val="1410"/>
        <w:numPr>
          <w:ilvl w:val="0"/>
          <w:numId w:val="9"/>
        </w:numPr>
        <w:spacing w:after="0"/>
        <w:ind w:firstLine="697"/>
        <w:rPr>
          <w:color w:val="000000" w:themeColor="text1"/>
        </w:rPr>
      </w:pPr>
      <w:r w:rsidRPr="00725409">
        <w:rPr>
          <w:rStyle w:val="a8"/>
          <w:color w:val="000000" w:themeColor="text1"/>
        </w:rPr>
        <w:t>Skycatch. Компания специализируется на предоставлении облачного сервиса (программное обеспечение и инфраструктура) по обработке аэрофотоснимков и видео-, полученных с использованием малых БАС для отраслей: строительство, картография, мониторинг инфраструктуры. Программное обес</w:t>
      </w:r>
      <w:r w:rsidRPr="00725409">
        <w:rPr>
          <w:rStyle w:val="a8"/>
          <w:color w:val="000000" w:themeColor="text1"/>
        </w:rPr>
        <w:lastRenderedPageBreak/>
        <w:t>печение позволяет получать 2D и 3D модели. Продукт ориентирован на широкую аудиторию, включая операторов услуг на основе малых БАС.</w:t>
      </w:r>
    </w:p>
    <w:p w14:paraId="58EA71C6" w14:textId="77777777" w:rsidR="007B1E11" w:rsidRPr="00725409" w:rsidRDefault="00283EDB" w:rsidP="00283EDB">
      <w:pPr>
        <w:pStyle w:val="1410"/>
        <w:numPr>
          <w:ilvl w:val="0"/>
          <w:numId w:val="9"/>
        </w:numPr>
        <w:spacing w:after="0"/>
        <w:ind w:firstLine="697"/>
        <w:rPr>
          <w:color w:val="000000" w:themeColor="text1"/>
        </w:rPr>
      </w:pPr>
      <w:r w:rsidRPr="00725409">
        <w:rPr>
          <w:rStyle w:val="a8"/>
          <w:color w:val="000000" w:themeColor="text1"/>
        </w:rPr>
        <w:t>Компания Airware. Компания предлагает решение и платформу по диспетчеризации и управлению полетами малых БАС. Платформа предоставляет возможность не только программировать маршруты полетов, но и работать с собранными данными посредством облачных технологий и приложений.</w:t>
      </w:r>
    </w:p>
    <w:p w14:paraId="351BAE6B" w14:textId="77777777" w:rsidR="007B1E11" w:rsidRPr="00725409" w:rsidRDefault="00283EDB" w:rsidP="00283EDB">
      <w:pPr>
        <w:pStyle w:val="1410"/>
        <w:numPr>
          <w:ilvl w:val="0"/>
          <w:numId w:val="9"/>
        </w:numPr>
        <w:spacing w:after="0"/>
        <w:ind w:firstLine="697"/>
        <w:rPr>
          <w:color w:val="000000" w:themeColor="text1"/>
        </w:rPr>
      </w:pPr>
      <w:r w:rsidRPr="00725409">
        <w:rPr>
          <w:rStyle w:val="a8"/>
          <w:color w:val="000000" w:themeColor="text1"/>
          <w:lang w:val="en-US"/>
        </w:rPr>
        <w:t xml:space="preserve">The Kansas City Drone Company. </w:t>
      </w:r>
      <w:r w:rsidRPr="00725409">
        <w:rPr>
          <w:rStyle w:val="a8"/>
          <w:color w:val="000000" w:themeColor="text1"/>
        </w:rPr>
        <w:t>Услуги аэрофотосъемки и картографии (2D и 3D карты) для строительства, сельского хозяйства. Ориентируются на промышленных и государственных заказчиков. Оператор услуг «под ключ» на основе малых БАС.</w:t>
      </w:r>
    </w:p>
    <w:p w14:paraId="01FF1185" w14:textId="77777777" w:rsidR="007B1E11" w:rsidRPr="00725409" w:rsidRDefault="00283EDB" w:rsidP="00283EDB">
      <w:pPr>
        <w:pStyle w:val="1410"/>
        <w:numPr>
          <w:ilvl w:val="0"/>
          <w:numId w:val="9"/>
        </w:numPr>
        <w:spacing w:after="0"/>
        <w:ind w:firstLine="697"/>
        <w:rPr>
          <w:color w:val="000000" w:themeColor="text1"/>
        </w:rPr>
      </w:pPr>
      <w:r w:rsidRPr="00725409">
        <w:rPr>
          <w:rStyle w:val="a8"/>
          <w:color w:val="000000" w:themeColor="text1"/>
        </w:rPr>
        <w:t>PrecisionHawk. Международная компания, специализирующаяся на оказании полного комплекса услуг с использованием малых БАС (аэросъемка, обработка данных, аналитика). Работают почти во всех отраслях, включая сельское хозяйство и 3D картография.</w:t>
      </w:r>
    </w:p>
    <w:p w14:paraId="314FDC35" w14:textId="77777777" w:rsidR="007B1E11" w:rsidRPr="00725409" w:rsidRDefault="00283EDB" w:rsidP="00283EDB">
      <w:pPr>
        <w:pStyle w:val="1410"/>
        <w:numPr>
          <w:ilvl w:val="0"/>
          <w:numId w:val="9"/>
        </w:numPr>
        <w:spacing w:after="0"/>
        <w:ind w:firstLine="697"/>
        <w:rPr>
          <w:color w:val="000000" w:themeColor="text1"/>
        </w:rPr>
      </w:pPr>
      <w:r w:rsidRPr="00725409">
        <w:rPr>
          <w:rStyle w:val="a8"/>
          <w:color w:val="000000" w:themeColor="text1"/>
        </w:rPr>
        <w:t>Redbird. Компания специализируется на предоставлении сервисов в отрасли добыча полезных ископаемых и строительство. Заключены партнерские отношения с производителем строительной техники Caterpillar (канал сбыта).</w:t>
      </w:r>
    </w:p>
    <w:p w14:paraId="5FBF9C45" w14:textId="77777777" w:rsidR="007B1E11" w:rsidRPr="00725409" w:rsidRDefault="00283EDB" w:rsidP="00283EDB">
      <w:pPr>
        <w:pStyle w:val="1410"/>
        <w:numPr>
          <w:ilvl w:val="0"/>
          <w:numId w:val="9"/>
        </w:numPr>
        <w:spacing w:after="0"/>
        <w:ind w:firstLine="697"/>
        <w:rPr>
          <w:color w:val="000000" w:themeColor="text1"/>
        </w:rPr>
      </w:pPr>
      <w:r w:rsidRPr="00725409">
        <w:rPr>
          <w:rStyle w:val="a8"/>
          <w:color w:val="000000" w:themeColor="text1"/>
        </w:rPr>
        <w:t>Kespry. Производитель коммерческих малых БАС для профессионального использования. Предоставляет услуги по продаже малых БАС и обработке данных с помощью специального ПО в облаке.</w:t>
      </w:r>
    </w:p>
    <w:p w14:paraId="54DAEAB1" w14:textId="77777777" w:rsidR="007B1E11" w:rsidRPr="00725409" w:rsidRDefault="00283EDB" w:rsidP="00283EDB">
      <w:pPr>
        <w:pStyle w:val="1410"/>
        <w:numPr>
          <w:ilvl w:val="0"/>
          <w:numId w:val="9"/>
        </w:numPr>
        <w:spacing w:after="0"/>
        <w:ind w:firstLine="697"/>
        <w:rPr>
          <w:color w:val="000000" w:themeColor="text1"/>
        </w:rPr>
      </w:pPr>
      <w:r w:rsidRPr="00725409">
        <w:rPr>
          <w:rStyle w:val="a8"/>
          <w:color w:val="000000" w:themeColor="text1"/>
        </w:rPr>
        <w:t>Amazon.com. Проект Prime Air Amazon онлайн-ритейлера по доставке товаров по воздуху в течение 30 минут. Собственное решение и разработки по развитию логистики.</w:t>
      </w:r>
    </w:p>
    <w:p w14:paraId="6D6A6A28" w14:textId="6B188B88" w:rsidR="007B1E11" w:rsidRPr="00725409" w:rsidRDefault="00283EDB" w:rsidP="00283EDB">
      <w:pPr>
        <w:pStyle w:val="1410"/>
        <w:numPr>
          <w:ilvl w:val="0"/>
          <w:numId w:val="9"/>
        </w:numPr>
        <w:spacing w:after="0"/>
        <w:ind w:firstLine="697"/>
        <w:rPr>
          <w:color w:val="000000" w:themeColor="text1"/>
        </w:rPr>
      </w:pPr>
      <w:r w:rsidRPr="00725409">
        <w:rPr>
          <w:rStyle w:val="a8"/>
          <w:color w:val="000000" w:themeColor="text1"/>
        </w:rPr>
        <w:t xml:space="preserve">DroneBase. Компания предоставляет сервис по найму внештатных пилотов малых БВС для проекта. Пилот должен обладать соответствующей квалификацией. Наличие </w:t>
      </w:r>
      <w:r w:rsidR="001545BD">
        <w:rPr>
          <w:rStyle w:val="a8"/>
          <w:color w:val="000000" w:themeColor="text1"/>
        </w:rPr>
        <w:t>легкого</w:t>
      </w:r>
      <w:r w:rsidRPr="00725409">
        <w:rPr>
          <w:rStyle w:val="a8"/>
          <w:color w:val="000000" w:themeColor="text1"/>
        </w:rPr>
        <w:t xml:space="preserve"> БВС для пилота обязательно. Клиенту предоставляются конечные продукты – фото-, видео-. На текущий момент онлайн платформа продает услуги в отрасли недвижимости и строительства.</w:t>
      </w:r>
    </w:p>
    <w:p w14:paraId="267762EA" w14:textId="77777777" w:rsidR="007B1E11" w:rsidRPr="00725409" w:rsidRDefault="00283EDB" w:rsidP="00283EDB">
      <w:pPr>
        <w:pStyle w:val="1410"/>
        <w:spacing w:after="0"/>
        <w:ind w:firstLine="697"/>
        <w:rPr>
          <w:rStyle w:val="a8"/>
          <w:color w:val="000000" w:themeColor="text1"/>
        </w:rPr>
      </w:pPr>
      <w:r w:rsidRPr="00725409">
        <w:rPr>
          <w:rStyle w:val="a8"/>
          <w:color w:val="000000" w:themeColor="text1"/>
        </w:rPr>
        <w:t>Федеральное авиационное агентство (FAA) с декабря 2015 года запустило процесс регистрации, сертификации, контроля и учета в области малых БАС. На сентябрь 2018 г. в системе зарегистрировано более одного миллиона БАС, из них более 170 000 зарегистрированы для коммерческого применения [</w:t>
      </w:r>
      <w:r w:rsidRPr="00725409">
        <w:rPr>
          <w:rFonts w:eastAsia="Times New Roman" w:cs="Times New Roman"/>
          <w:color w:val="000000" w:themeColor="text1"/>
        </w:rPr>
        <w:footnoteReference w:id="5"/>
      </w:r>
      <w:r w:rsidRPr="00725409">
        <w:rPr>
          <w:rStyle w:val="a8"/>
          <w:color w:val="000000" w:themeColor="text1"/>
        </w:rPr>
        <w:t>]. Более 130 000 человек получили свидетельства внешних пилотов БАС. Процедуру ли</w:t>
      </w:r>
      <w:r w:rsidRPr="00725409">
        <w:rPr>
          <w:rStyle w:val="a8"/>
          <w:color w:val="000000" w:themeColor="text1"/>
        </w:rPr>
        <w:lastRenderedPageBreak/>
        <w:t xml:space="preserve">цензирования своей деятельности прошли более 1000 компаний - операторов услуг с использованием БАС. </w:t>
      </w:r>
      <w:r w:rsidRPr="00725409">
        <w:rPr>
          <w:rStyle w:val="a8"/>
          <w:color w:val="000000" w:themeColor="text1"/>
          <w:lang w:val="en-US"/>
        </w:rPr>
        <w:t>FAA</w:t>
      </w:r>
      <w:r w:rsidRPr="00725409">
        <w:rPr>
          <w:rStyle w:val="a8"/>
          <w:color w:val="000000" w:themeColor="text1"/>
        </w:rPr>
        <w:t xml:space="preserve"> выдано свыше 2000 разрешений более чем 1800 операторам БАС на возможности исключения из правил эксплуатации малых БАС (14 </w:t>
      </w:r>
      <w:r w:rsidRPr="00725409">
        <w:rPr>
          <w:rStyle w:val="a8"/>
          <w:color w:val="000000" w:themeColor="text1"/>
          <w:lang w:val="en-US"/>
        </w:rPr>
        <w:t>CFR</w:t>
      </w:r>
      <w:r w:rsidRPr="00725409">
        <w:rPr>
          <w:rStyle w:val="a8"/>
          <w:color w:val="000000" w:themeColor="text1"/>
        </w:rPr>
        <w:t xml:space="preserve"> </w:t>
      </w:r>
      <w:r w:rsidRPr="00725409">
        <w:rPr>
          <w:rStyle w:val="a8"/>
          <w:color w:val="000000" w:themeColor="text1"/>
          <w:lang w:val="en-US"/>
        </w:rPr>
        <w:t>Part</w:t>
      </w:r>
      <w:r w:rsidRPr="00725409">
        <w:rPr>
          <w:rStyle w:val="a8"/>
          <w:color w:val="000000" w:themeColor="text1"/>
        </w:rPr>
        <w:t xml:space="preserve"> 107). При сохранении текущей тенденции в США рассчитывают на показатель 5000 коммерческих операторов услуг БАС к 2025 г. </w:t>
      </w:r>
    </w:p>
    <w:p w14:paraId="4D1A7184" w14:textId="77777777" w:rsidR="007B1E11" w:rsidRPr="00725409" w:rsidRDefault="00283EDB">
      <w:pPr>
        <w:pStyle w:val="1410"/>
        <w:rPr>
          <w:color w:val="000000" w:themeColor="text1"/>
        </w:rPr>
      </w:pPr>
      <w:r w:rsidRPr="00725409">
        <w:rPr>
          <w:color w:val="000000" w:themeColor="text1"/>
        </w:rPr>
        <w:t>По прогнозам ведущих американских консалтинговых агентств в США в 2020 году планируется использование более 7 миллионов БАС, из них 2,7 миллиона БАС будут применяться в коммерческих целях [</w:t>
      </w:r>
      <w:r w:rsidRPr="00725409">
        <w:rPr>
          <w:rFonts w:eastAsia="Times New Roman" w:cs="Times New Roman"/>
          <w:color w:val="000000" w:themeColor="text1"/>
        </w:rPr>
        <w:footnoteReference w:id="6"/>
      </w:r>
      <w:r w:rsidRPr="00725409">
        <w:rPr>
          <w:color w:val="000000" w:themeColor="text1"/>
        </w:rPr>
        <w:t xml:space="preserve">]. </w:t>
      </w:r>
    </w:p>
    <w:p w14:paraId="0A81ABE0" w14:textId="77777777" w:rsidR="007B1E11" w:rsidRPr="00725409" w:rsidRDefault="00283EDB">
      <w:pPr>
        <w:pStyle w:val="1410"/>
        <w:rPr>
          <w:color w:val="000000" w:themeColor="text1"/>
        </w:rPr>
      </w:pPr>
      <w:r w:rsidRPr="00725409">
        <w:rPr>
          <w:color w:val="000000" w:themeColor="text1"/>
        </w:rPr>
        <w:t>На текущий момент странами-лидерами по применению БАС в Евросоюзе являются Великобритания, Франция и Испания. На конец 2018 г. в Великобритании было зарегистрировано более 3000 операторов БАС, во Франции - 2250, в Испании - 2420.</w:t>
      </w:r>
    </w:p>
    <w:p w14:paraId="2BAB5877" w14:textId="77777777" w:rsidR="007B1E11" w:rsidRPr="00725409" w:rsidRDefault="00283EDB">
      <w:pPr>
        <w:pStyle w:val="a5"/>
        <w:ind w:left="720"/>
        <w:rPr>
          <w:color w:val="000000" w:themeColor="text1"/>
        </w:rPr>
      </w:pPr>
      <w:r w:rsidRPr="00725409">
        <w:rPr>
          <w:color w:val="000000" w:themeColor="text1"/>
        </w:rPr>
        <w:t>2.1.2. Коммерческая космонавтика</w:t>
      </w:r>
    </w:p>
    <w:p w14:paraId="676D8786" w14:textId="77777777" w:rsidR="007B1E11" w:rsidRPr="00725409" w:rsidRDefault="00283EDB" w:rsidP="00283EDB">
      <w:pPr>
        <w:pStyle w:val="1410"/>
        <w:spacing w:after="0"/>
        <w:ind w:firstLine="697"/>
        <w:rPr>
          <w:rStyle w:val="a8"/>
          <w:color w:val="000000" w:themeColor="text1"/>
        </w:rPr>
      </w:pPr>
      <w:r w:rsidRPr="00725409">
        <w:rPr>
          <w:rStyle w:val="a8"/>
          <w:b/>
          <w:bCs/>
          <w:color w:val="000000" w:themeColor="text1"/>
        </w:rPr>
        <w:t>Основные международные компании, предоставляющие услуги по запуску</w:t>
      </w:r>
      <w:r w:rsidRPr="00725409">
        <w:rPr>
          <w:rStyle w:val="a8"/>
          <w:color w:val="000000" w:themeColor="text1"/>
        </w:rPr>
        <w:t xml:space="preserve"> в космос полезных нагрузок и производящие ракеты-носители, МКА различных классов, сопутствующую наземную инфраструктуру:</w:t>
      </w:r>
    </w:p>
    <w:p w14:paraId="6FF505A8" w14:textId="77777777" w:rsidR="007B1E11" w:rsidRPr="00725409" w:rsidRDefault="00283EDB" w:rsidP="00283EDB">
      <w:pPr>
        <w:pStyle w:val="1410"/>
        <w:spacing w:after="100" w:afterAutospacing="1"/>
        <w:ind w:firstLine="697"/>
        <w:rPr>
          <w:rStyle w:val="a8"/>
          <w:color w:val="000000" w:themeColor="text1"/>
          <w:lang w:val="en-US"/>
        </w:rPr>
      </w:pPr>
      <w:r w:rsidRPr="00725409">
        <w:rPr>
          <w:rStyle w:val="a8"/>
          <w:color w:val="000000" w:themeColor="text1"/>
          <w:lang w:val="en-US"/>
        </w:rPr>
        <w:t>ULA, Boeing, Lockheed Martin, Northrop Grumman, Raytheon, SpaceX, ArianSpace, OHB SE, LongMarch, Space Systems/Loral, Thales Alenia Space. </w:t>
      </w:r>
    </w:p>
    <w:p w14:paraId="25E6E00A" w14:textId="77777777" w:rsidR="007B1E11" w:rsidRPr="00725409" w:rsidRDefault="00283EDB" w:rsidP="00283EDB">
      <w:pPr>
        <w:pStyle w:val="1410"/>
        <w:spacing w:after="0"/>
        <w:ind w:firstLine="697"/>
        <w:rPr>
          <w:rStyle w:val="a8"/>
          <w:color w:val="000000" w:themeColor="text1"/>
        </w:rPr>
      </w:pPr>
      <w:r w:rsidRPr="00725409">
        <w:rPr>
          <w:rStyle w:val="a8"/>
          <w:b/>
          <w:bCs/>
          <w:color w:val="000000" w:themeColor="text1"/>
        </w:rPr>
        <w:t>Основные международные компании, обеспечивающие формирование и эксплуатацию низкоорбитальных спутниковых группировок для решения прикладных задач</w:t>
      </w:r>
      <w:r w:rsidRPr="00725409">
        <w:rPr>
          <w:rStyle w:val="a8"/>
          <w:color w:val="000000" w:themeColor="text1"/>
        </w:rPr>
        <w:t>:</w:t>
      </w:r>
    </w:p>
    <w:p w14:paraId="252DA997" w14:textId="77777777" w:rsidR="007B1E11" w:rsidRPr="00725409" w:rsidRDefault="00283EDB" w:rsidP="00283EDB">
      <w:pPr>
        <w:pStyle w:val="1410"/>
        <w:spacing w:after="120"/>
        <w:ind w:firstLine="697"/>
        <w:rPr>
          <w:rStyle w:val="a8"/>
          <w:color w:val="000000" w:themeColor="text1"/>
        </w:rPr>
      </w:pPr>
      <w:r w:rsidRPr="00725409">
        <w:rPr>
          <w:rStyle w:val="a8"/>
          <w:color w:val="000000" w:themeColor="text1"/>
          <w:lang w:val="en-US"/>
        </w:rPr>
        <w:t> Telesat</w:t>
      </w:r>
      <w:r w:rsidRPr="00725409">
        <w:rPr>
          <w:rStyle w:val="a8"/>
          <w:color w:val="000000" w:themeColor="text1"/>
        </w:rPr>
        <w:t xml:space="preserve">, </w:t>
      </w:r>
      <w:r w:rsidRPr="00725409">
        <w:rPr>
          <w:rStyle w:val="a8"/>
          <w:color w:val="000000" w:themeColor="text1"/>
          <w:lang w:val="en-US"/>
        </w:rPr>
        <w:t>LeoSat</w:t>
      </w:r>
      <w:r w:rsidRPr="00725409">
        <w:rPr>
          <w:rStyle w:val="a8"/>
          <w:color w:val="000000" w:themeColor="text1"/>
        </w:rPr>
        <w:t xml:space="preserve">, </w:t>
      </w:r>
      <w:r w:rsidRPr="00725409">
        <w:rPr>
          <w:rStyle w:val="a8"/>
          <w:color w:val="000000" w:themeColor="text1"/>
          <w:lang w:val="en-US"/>
        </w:rPr>
        <w:t>Starlink</w:t>
      </w:r>
      <w:r w:rsidRPr="00725409">
        <w:rPr>
          <w:rStyle w:val="a8"/>
          <w:color w:val="000000" w:themeColor="text1"/>
        </w:rPr>
        <w:t xml:space="preserve">, </w:t>
      </w:r>
      <w:r w:rsidRPr="00725409">
        <w:rPr>
          <w:rStyle w:val="a8"/>
          <w:color w:val="000000" w:themeColor="text1"/>
          <w:lang w:val="en-US"/>
        </w:rPr>
        <w:t>OneWeb</w:t>
      </w:r>
      <w:r w:rsidRPr="00725409">
        <w:rPr>
          <w:rStyle w:val="a8"/>
          <w:color w:val="000000" w:themeColor="text1"/>
        </w:rPr>
        <w:t>,</w:t>
      </w:r>
      <w:r w:rsidRPr="00725409">
        <w:rPr>
          <w:rStyle w:val="a8"/>
          <w:color w:val="000000" w:themeColor="text1"/>
          <w:lang w:val="en-US"/>
        </w:rPr>
        <w:t> SpaceX</w:t>
      </w:r>
    </w:p>
    <w:p w14:paraId="63CFC40B" w14:textId="77777777" w:rsidR="007B1E11" w:rsidRPr="00725409" w:rsidRDefault="00283EDB" w:rsidP="00283EDB">
      <w:pPr>
        <w:pStyle w:val="1410"/>
        <w:spacing w:after="0"/>
        <w:ind w:firstLine="697"/>
        <w:rPr>
          <w:rStyle w:val="a8"/>
          <w:color w:val="000000" w:themeColor="text1"/>
        </w:rPr>
      </w:pPr>
      <w:r w:rsidRPr="00725409">
        <w:rPr>
          <w:rStyle w:val="a8"/>
          <w:b/>
          <w:bCs/>
          <w:color w:val="000000" w:themeColor="text1"/>
        </w:rPr>
        <w:t>Международные компании, чья деятельность нацелена на развитие суборбитального и космического туризм</w:t>
      </w:r>
      <w:r w:rsidRPr="00725409">
        <w:rPr>
          <w:rStyle w:val="a8"/>
          <w:color w:val="000000" w:themeColor="text1"/>
        </w:rPr>
        <w:t>, и по мере достижения зрелости необходимых для этого технологий, на создание в ближайшие 5-7 лет транспортных услуг "Point to Point":</w:t>
      </w:r>
    </w:p>
    <w:p w14:paraId="34A0D10F" w14:textId="77777777" w:rsidR="007B1E11" w:rsidRPr="00725409" w:rsidRDefault="00283EDB" w:rsidP="00283EDB">
      <w:pPr>
        <w:pStyle w:val="1410"/>
        <w:spacing w:after="120"/>
        <w:ind w:firstLine="697"/>
        <w:rPr>
          <w:rStyle w:val="a8"/>
          <w:color w:val="000000" w:themeColor="text1"/>
          <w:lang w:val="en-US"/>
        </w:rPr>
      </w:pPr>
      <w:r w:rsidRPr="00725409">
        <w:rPr>
          <w:rStyle w:val="a8"/>
          <w:color w:val="000000" w:themeColor="text1"/>
          <w:lang w:val="en-US"/>
        </w:rPr>
        <w:t>SpaceX, Blue Origin, Virgin Galactic, Armadillo Aerospace</w:t>
      </w:r>
    </w:p>
    <w:p w14:paraId="1880F7FB" w14:textId="77777777" w:rsidR="007B1E11" w:rsidRPr="00725409" w:rsidRDefault="00283EDB" w:rsidP="00283EDB">
      <w:pPr>
        <w:pStyle w:val="1410"/>
        <w:spacing w:after="0"/>
        <w:ind w:firstLine="697"/>
        <w:rPr>
          <w:rStyle w:val="a8"/>
          <w:color w:val="000000" w:themeColor="text1"/>
        </w:rPr>
      </w:pPr>
      <w:r w:rsidRPr="00725409">
        <w:rPr>
          <w:rStyle w:val="a8"/>
          <w:b/>
          <w:bCs/>
          <w:color w:val="000000" w:themeColor="text1"/>
        </w:rPr>
        <w:t>Международные компании, работающие в области космической логистики, орбитального обслуживания, модернизации и дозаправки КА на орбите</w:t>
      </w:r>
      <w:r w:rsidRPr="00725409">
        <w:rPr>
          <w:rStyle w:val="a8"/>
          <w:color w:val="000000" w:themeColor="text1"/>
        </w:rPr>
        <w:t xml:space="preserve">: </w:t>
      </w:r>
    </w:p>
    <w:p w14:paraId="26B60F42" w14:textId="77777777" w:rsidR="007B1E11" w:rsidRPr="00725409" w:rsidRDefault="00283EDB" w:rsidP="00283EDB">
      <w:pPr>
        <w:pStyle w:val="1410"/>
        <w:spacing w:after="120"/>
        <w:ind w:firstLine="697"/>
        <w:rPr>
          <w:rStyle w:val="a8"/>
          <w:color w:val="000000" w:themeColor="text1"/>
          <w:lang w:val="en-US"/>
        </w:rPr>
      </w:pPr>
      <w:r w:rsidRPr="00725409">
        <w:rPr>
          <w:rStyle w:val="a8"/>
          <w:color w:val="000000" w:themeColor="text1"/>
          <w:lang w:val="en-US"/>
        </w:rPr>
        <w:t>Northrop Grumman, Maxar Technologies, ArianeSpace, Made In Space, Astrobotic Technology.</w:t>
      </w:r>
    </w:p>
    <w:p w14:paraId="31741DDC" w14:textId="77777777" w:rsidR="007B1E11" w:rsidRPr="00725409" w:rsidRDefault="00283EDB" w:rsidP="00283EDB">
      <w:pPr>
        <w:pStyle w:val="1410"/>
        <w:spacing w:after="120"/>
        <w:ind w:firstLine="697"/>
        <w:rPr>
          <w:rStyle w:val="a8"/>
          <w:color w:val="000000" w:themeColor="text1"/>
        </w:rPr>
      </w:pPr>
      <w:r w:rsidRPr="00725409">
        <w:rPr>
          <w:rStyle w:val="a8"/>
          <w:color w:val="000000" w:themeColor="text1"/>
          <w:lang w:val="en-US"/>
        </w:rPr>
        <w:lastRenderedPageBreak/>
        <w:t> </w:t>
      </w:r>
      <w:r w:rsidRPr="00725409">
        <w:rPr>
          <w:rStyle w:val="a8"/>
          <w:b/>
          <w:bCs/>
          <w:color w:val="000000" w:themeColor="text1"/>
        </w:rPr>
        <w:t>Международные компании, работающие в области развития орбитального производства,</w:t>
      </w:r>
      <w:r w:rsidRPr="00725409">
        <w:rPr>
          <w:rStyle w:val="a8"/>
          <w:color w:val="000000" w:themeColor="text1"/>
        </w:rPr>
        <w:t xml:space="preserve"> проектов по промышленному производству в условиях микро-гравитации материалов с уникальными свойствами и синтеза биоматериалов, добыче полезных ископаемых и генерирования энергии на околоземной орбите:</w:t>
      </w:r>
      <w:r w:rsidRPr="00725409">
        <w:rPr>
          <w:color w:val="000000" w:themeColor="text1"/>
        </w:rPr>
        <w:t xml:space="preserve"> </w:t>
      </w:r>
      <w:r w:rsidRPr="00725409">
        <w:rPr>
          <w:rStyle w:val="a8"/>
          <w:color w:val="000000" w:themeColor="text1"/>
        </w:rPr>
        <w:t>3</w:t>
      </w:r>
      <w:r w:rsidRPr="00725409">
        <w:rPr>
          <w:rStyle w:val="a8"/>
          <w:color w:val="000000" w:themeColor="text1"/>
          <w:lang w:val="en-US"/>
        </w:rPr>
        <w:t>D</w:t>
      </w:r>
      <w:r w:rsidRPr="00725409">
        <w:rPr>
          <w:rStyle w:val="a8"/>
          <w:color w:val="000000" w:themeColor="text1"/>
        </w:rPr>
        <w:t xml:space="preserve"> </w:t>
      </w:r>
      <w:r w:rsidRPr="00725409">
        <w:rPr>
          <w:rStyle w:val="a8"/>
          <w:color w:val="000000" w:themeColor="text1"/>
          <w:lang w:val="en-US"/>
        </w:rPr>
        <w:t>Bioprinting</w:t>
      </w:r>
      <w:r w:rsidRPr="00725409">
        <w:rPr>
          <w:rStyle w:val="a8"/>
          <w:color w:val="000000" w:themeColor="text1"/>
        </w:rPr>
        <w:t xml:space="preserve"> </w:t>
      </w:r>
      <w:r w:rsidRPr="00725409">
        <w:rPr>
          <w:rStyle w:val="a8"/>
          <w:color w:val="000000" w:themeColor="text1"/>
          <w:lang w:val="en-US"/>
        </w:rPr>
        <w:t>Solutions</w:t>
      </w:r>
      <w:r w:rsidRPr="00725409">
        <w:rPr>
          <w:rStyle w:val="a8"/>
          <w:color w:val="000000" w:themeColor="text1"/>
        </w:rPr>
        <w:t xml:space="preserve">, </w:t>
      </w:r>
      <w:r w:rsidRPr="00725409">
        <w:rPr>
          <w:rStyle w:val="a8"/>
          <w:color w:val="000000" w:themeColor="text1"/>
          <w:lang w:val="en-US"/>
        </w:rPr>
        <w:t>SpaceTango</w:t>
      </w:r>
      <w:r w:rsidRPr="00725409">
        <w:rPr>
          <w:rStyle w:val="a8"/>
          <w:color w:val="000000" w:themeColor="text1"/>
        </w:rPr>
        <w:t xml:space="preserve">, </w:t>
      </w:r>
      <w:r w:rsidRPr="00725409">
        <w:rPr>
          <w:rStyle w:val="a8"/>
          <w:color w:val="000000" w:themeColor="text1"/>
          <w:lang w:val="en-US"/>
        </w:rPr>
        <w:t>SolarBird</w:t>
      </w:r>
      <w:r w:rsidRPr="00725409">
        <w:rPr>
          <w:rStyle w:val="a8"/>
          <w:color w:val="000000" w:themeColor="text1"/>
        </w:rPr>
        <w:t>.</w:t>
      </w:r>
    </w:p>
    <w:p w14:paraId="4EAA5451" w14:textId="77777777" w:rsidR="007B1E11" w:rsidRPr="00725409" w:rsidRDefault="00283EDB">
      <w:pPr>
        <w:pStyle w:val="a5"/>
        <w:ind w:left="720"/>
        <w:rPr>
          <w:rStyle w:val="a8"/>
          <w:color w:val="000000" w:themeColor="text1"/>
        </w:rPr>
      </w:pPr>
      <w:r w:rsidRPr="00725409">
        <w:rPr>
          <w:rStyle w:val="a8"/>
          <w:color w:val="000000" w:themeColor="text1"/>
        </w:rPr>
        <w:t>2.1.3. ГеоХаб</w:t>
      </w:r>
    </w:p>
    <w:p w14:paraId="777187A1" w14:textId="77777777" w:rsidR="007B1E11" w:rsidRPr="00725409" w:rsidRDefault="00283EDB">
      <w:pPr>
        <w:pStyle w:val="1410"/>
        <w:rPr>
          <w:color w:val="000000" w:themeColor="text1"/>
        </w:rPr>
      </w:pPr>
      <w:r w:rsidRPr="00725409">
        <w:rPr>
          <w:rStyle w:val="a8"/>
          <w:b/>
          <w:bCs/>
          <w:color w:val="000000" w:themeColor="text1"/>
        </w:rPr>
        <w:t>Ведущие технологические компании в сфере ГИТ</w:t>
      </w:r>
      <w:r w:rsidRPr="00725409">
        <w:rPr>
          <w:color w:val="000000" w:themeColor="text1"/>
        </w:rPr>
        <w:t xml:space="preserve"> по данным ежегодного рейтинга GEOawesomness [</w:t>
      </w:r>
      <w:r w:rsidRPr="00725409">
        <w:rPr>
          <w:rFonts w:eastAsia="Times New Roman" w:cs="Times New Roman"/>
          <w:color w:val="000000" w:themeColor="text1"/>
        </w:rPr>
        <w:footnoteReference w:id="7"/>
      </w:r>
      <w:r w:rsidRPr="00725409">
        <w:rPr>
          <w:color w:val="000000" w:themeColor="text1"/>
        </w:rPr>
        <w:t xml:space="preserve">]: Esri, HEXAGON, Pitney Bowes, Autodesk, Here, Trimble, MAXAR, Airbus D&amp;S, Orbital Insight, PlanetWatchers, Development Seed, Cesium, Spatial AI, Urthecast, Ordance Survey, Pix4D and SenseFly (Parrot group), Coord, PCI geomatics, Geographica, FATMAP, PrecicionHawk, CityMapper, DroneDeploy, Uber, Mapbox, TomTom, PlanetLabs, Boni и др. </w:t>
      </w:r>
    </w:p>
    <w:p w14:paraId="596D3462" w14:textId="77777777" w:rsidR="007B1E11" w:rsidRPr="00725409" w:rsidRDefault="00283EDB">
      <w:pPr>
        <w:pStyle w:val="1410"/>
        <w:rPr>
          <w:color w:val="000000" w:themeColor="text1"/>
        </w:rPr>
      </w:pPr>
      <w:r w:rsidRPr="00725409">
        <w:rPr>
          <w:rStyle w:val="a8"/>
          <w:b/>
          <w:bCs/>
          <w:color w:val="000000" w:themeColor="text1"/>
        </w:rPr>
        <w:t>Глобальные геоинформационные платформы.</w:t>
      </w:r>
      <w:r w:rsidRPr="00725409">
        <w:rPr>
          <w:color w:val="000000" w:themeColor="text1"/>
        </w:rPr>
        <w:t xml:space="preserve"> В настоящее время мировой рынок ГИТ представлен несколькими зарубежными корпорациями, выстраивающими глобальные геоинформационные платформы. К</w:t>
      </w:r>
      <w:r w:rsidRPr="00725409">
        <w:rPr>
          <w:color w:val="000000" w:themeColor="text1"/>
          <w:lang w:val="en-US"/>
        </w:rPr>
        <w:t xml:space="preserve"> </w:t>
      </w:r>
      <w:r w:rsidRPr="00725409">
        <w:rPr>
          <w:color w:val="000000" w:themeColor="text1"/>
        </w:rPr>
        <w:t>ним</w:t>
      </w:r>
      <w:r w:rsidRPr="00725409">
        <w:rPr>
          <w:color w:val="000000" w:themeColor="text1"/>
          <w:lang w:val="en-US"/>
        </w:rPr>
        <w:t xml:space="preserve"> </w:t>
      </w:r>
      <w:r w:rsidRPr="00725409">
        <w:rPr>
          <w:color w:val="000000" w:themeColor="text1"/>
        </w:rPr>
        <w:t>относятся</w:t>
      </w:r>
      <w:r w:rsidRPr="00725409">
        <w:rPr>
          <w:color w:val="000000" w:themeColor="text1"/>
          <w:lang w:val="en-US"/>
        </w:rPr>
        <w:t xml:space="preserve">: Hexagon, Autodesk, Trimble, HERE, Google, MAXAR, Esri. </w:t>
      </w:r>
      <w:r w:rsidRPr="00725409">
        <w:rPr>
          <w:color w:val="000000" w:themeColor="text1"/>
        </w:rPr>
        <w:t>Крупнейшим и наиболее популярным в мире краудсорсинговым картографическим проектом является OpenStreetMap.</w:t>
      </w:r>
    </w:p>
    <w:p w14:paraId="4D7F680C" w14:textId="77777777" w:rsidR="007B1E11" w:rsidRPr="00725409" w:rsidRDefault="00283EDB">
      <w:pPr>
        <w:pStyle w:val="1410"/>
        <w:rPr>
          <w:color w:val="000000" w:themeColor="text1"/>
        </w:rPr>
      </w:pPr>
      <w:r w:rsidRPr="00725409">
        <w:rPr>
          <w:color w:val="000000" w:themeColor="text1"/>
        </w:rPr>
        <w:t xml:space="preserve">Государственная политика, меры поддержки и отраслевые объединения. Государственные организации, регулирующие деятельность в области ГИТ: United States Geological Survey (США), Geospatial Commission (UK), Министерство природных ресурсов КНР (China), Национальный комитет по пространственным данным (South Korea).  </w:t>
      </w:r>
    </w:p>
    <w:p w14:paraId="2BC76309" w14:textId="77777777" w:rsidR="007B1E11" w:rsidRPr="00725409" w:rsidRDefault="00283EDB">
      <w:pPr>
        <w:pStyle w:val="1410"/>
        <w:rPr>
          <w:color w:val="000000" w:themeColor="text1"/>
        </w:rPr>
      </w:pPr>
      <w:r w:rsidRPr="00725409">
        <w:rPr>
          <w:color w:val="000000" w:themeColor="text1"/>
        </w:rPr>
        <w:t>Пример успешно функционирующего института развития в сфере ГИТ существует в США – стране-лидере индекса геопространственной готовности [</w:t>
      </w:r>
      <w:r w:rsidRPr="00725409">
        <w:rPr>
          <w:rFonts w:eastAsia="Times New Roman" w:cs="Times New Roman"/>
          <w:color w:val="000000" w:themeColor="text1"/>
        </w:rPr>
        <w:footnoteReference w:id="8"/>
      </w:r>
      <w:r w:rsidRPr="00725409">
        <w:rPr>
          <w:color w:val="000000" w:themeColor="text1"/>
        </w:rPr>
        <w:t>], в 2004 году создан «Фонд геопространственной разведки США» (United States Geospatial Intelligence Foundation (USGIF) [</w:t>
      </w:r>
      <w:r w:rsidRPr="00725409">
        <w:rPr>
          <w:rFonts w:eastAsia="Times New Roman" w:cs="Times New Roman"/>
          <w:color w:val="000000" w:themeColor="text1"/>
        </w:rPr>
        <w:footnoteReference w:id="9"/>
      </w:r>
      <w:r w:rsidRPr="00725409">
        <w:rPr>
          <w:color w:val="000000" w:themeColor="text1"/>
        </w:rPr>
        <w:t xml:space="preserve">] - некоммерческая организация в Вирджинии, занимающаяся поддержкой развития рынка геопространственной информации в глобальном масштабе. USGIF предоставляет ряд программ и мероприятий, таких как симпозиум GEOINT, Академия USGIF, которая аккредитует колледжи и университетские программы в сфере геопространственной информации, проводит ежегодные мероприятия «Недели сообщества </w:t>
      </w:r>
      <w:r w:rsidRPr="00725409">
        <w:rPr>
          <w:color w:val="000000" w:themeColor="text1"/>
        </w:rPr>
        <w:lastRenderedPageBreak/>
        <w:t xml:space="preserve">GEOINT». </w:t>
      </w:r>
      <w:r w:rsidRPr="00725409">
        <w:rPr>
          <w:rStyle w:val="a8"/>
          <w:rFonts w:ascii="Times Roman" w:hAnsi="Times Roman"/>
          <w:color w:val="000000" w:themeColor="text1"/>
          <w:u w:color="4472C4"/>
        </w:rPr>
        <w:t>Образовательные программы в области ГИТ предоставляют университеты, список которых опубликован на сайтах GEOawesomness [</w:t>
      </w:r>
      <w:r w:rsidRPr="00725409">
        <w:rPr>
          <w:rStyle w:val="a8"/>
          <w:rFonts w:ascii="Times Roman" w:eastAsia="Times Roman" w:hAnsi="Times Roman" w:cs="Times Roman"/>
          <w:color w:val="000000" w:themeColor="text1"/>
          <w:u w:color="4472C4"/>
        </w:rPr>
        <w:footnoteReference w:id="10"/>
      </w:r>
      <w:r w:rsidRPr="00725409">
        <w:rPr>
          <w:rStyle w:val="a8"/>
          <w:rFonts w:ascii="Times Roman" w:hAnsi="Times Roman"/>
          <w:color w:val="000000" w:themeColor="text1"/>
          <w:u w:color="4472C4"/>
        </w:rPr>
        <w:t>] и mastersindatascience [</w:t>
      </w:r>
      <w:r w:rsidRPr="00725409">
        <w:rPr>
          <w:rStyle w:val="a8"/>
          <w:rFonts w:ascii="Times Roman" w:eastAsia="Times Roman" w:hAnsi="Times Roman" w:cs="Times Roman"/>
          <w:color w:val="000000" w:themeColor="text1"/>
          <w:u w:color="4472C4"/>
        </w:rPr>
        <w:footnoteReference w:id="11"/>
      </w:r>
      <w:r w:rsidRPr="00725409">
        <w:rPr>
          <w:rStyle w:val="a8"/>
          <w:rFonts w:ascii="Times Roman" w:hAnsi="Times Roman"/>
          <w:color w:val="000000" w:themeColor="text1"/>
          <w:u w:color="4472C4"/>
        </w:rPr>
        <w:t>].</w:t>
      </w:r>
    </w:p>
    <w:p w14:paraId="1B2F1F79" w14:textId="77777777" w:rsidR="007B1E11" w:rsidRPr="00725409" w:rsidRDefault="00283EDB">
      <w:pPr>
        <w:pStyle w:val="a4"/>
        <w:ind w:left="720"/>
        <w:rPr>
          <w:rStyle w:val="a8"/>
          <w:color w:val="000000" w:themeColor="text1"/>
        </w:rPr>
      </w:pPr>
      <w:r w:rsidRPr="00725409">
        <w:rPr>
          <w:rStyle w:val="a8"/>
          <w:color w:val="000000" w:themeColor="text1"/>
        </w:rPr>
        <w:t>2.2. Ключевые российские участники возникающего рынка</w:t>
      </w:r>
    </w:p>
    <w:p w14:paraId="79D71834" w14:textId="77777777" w:rsidR="007B1E11" w:rsidRPr="00725409" w:rsidRDefault="00283EDB">
      <w:pPr>
        <w:pStyle w:val="a5"/>
        <w:rPr>
          <w:rStyle w:val="a8"/>
          <w:color w:val="000000" w:themeColor="text1"/>
        </w:rPr>
      </w:pPr>
      <w:r w:rsidRPr="00725409">
        <w:rPr>
          <w:rStyle w:val="a8"/>
          <w:color w:val="000000" w:themeColor="text1"/>
        </w:rPr>
        <w:t>2.2.1. Беспилотная авиация</w:t>
      </w:r>
    </w:p>
    <w:p w14:paraId="4BC88C62" w14:textId="77777777" w:rsidR="007B1E11" w:rsidRPr="00725409" w:rsidRDefault="00283EDB">
      <w:pPr>
        <w:pStyle w:val="1410"/>
        <w:rPr>
          <w:rStyle w:val="a8"/>
          <w:color w:val="000000" w:themeColor="text1"/>
        </w:rPr>
      </w:pPr>
      <w:r w:rsidRPr="00725409">
        <w:rPr>
          <w:rStyle w:val="a8"/>
          <w:color w:val="000000" w:themeColor="text1"/>
        </w:rPr>
        <w:t xml:space="preserve">Минпромторг России в лице Департамента Авиационной Промышленности, Департамента радиоэлектронной промышленности (курирует беспилотные летательные аппараты). </w:t>
      </w:r>
    </w:p>
    <w:p w14:paraId="67BE716D" w14:textId="25842B8E" w:rsidR="007B1E11" w:rsidRPr="00725409" w:rsidRDefault="00AC5DEB" w:rsidP="00AC5DEB">
      <w:pPr>
        <w:pStyle w:val="1410"/>
        <w:rPr>
          <w:rStyle w:val="a8"/>
          <w:color w:val="000000" w:themeColor="text1"/>
        </w:rPr>
      </w:pPr>
      <w:r w:rsidRPr="00725409">
        <w:rPr>
          <w:rStyle w:val="a8"/>
          <w:color w:val="000000" w:themeColor="text1"/>
        </w:rPr>
        <w:t>Образовательные организации высшего образования</w:t>
      </w:r>
      <w:r w:rsidR="00283EDB" w:rsidRPr="00725409">
        <w:rPr>
          <w:rStyle w:val="a8"/>
          <w:color w:val="000000" w:themeColor="text1"/>
        </w:rPr>
        <w:t>: М</w:t>
      </w:r>
      <w:r w:rsidRPr="00725409">
        <w:rPr>
          <w:rStyle w:val="a8"/>
          <w:color w:val="000000" w:themeColor="text1"/>
        </w:rPr>
        <w:t>Г</w:t>
      </w:r>
      <w:r w:rsidR="00283EDB" w:rsidRPr="00725409">
        <w:rPr>
          <w:rStyle w:val="a8"/>
          <w:color w:val="000000" w:themeColor="text1"/>
        </w:rPr>
        <w:t>ТУ им.Баумана, МАИ, БГТУ «Военмех», СевГУ, Самарский государственный университет, ВолгГ</w:t>
      </w:r>
      <w:r w:rsidR="00DF10D4" w:rsidRPr="00725409">
        <w:rPr>
          <w:rStyle w:val="a8"/>
          <w:color w:val="000000" w:themeColor="text1"/>
        </w:rPr>
        <w:t>Т</w:t>
      </w:r>
      <w:r w:rsidR="00283EDB" w:rsidRPr="00725409">
        <w:rPr>
          <w:rStyle w:val="a8"/>
          <w:color w:val="000000" w:themeColor="text1"/>
        </w:rPr>
        <w:t xml:space="preserve">У. </w:t>
      </w:r>
    </w:p>
    <w:p w14:paraId="10125D09" w14:textId="77777777" w:rsidR="007B1E11" w:rsidRPr="00725409" w:rsidRDefault="00283EDB">
      <w:pPr>
        <w:pStyle w:val="1410"/>
        <w:rPr>
          <w:rStyle w:val="a8"/>
          <w:color w:val="000000" w:themeColor="text1"/>
        </w:rPr>
      </w:pPr>
      <w:r w:rsidRPr="00725409">
        <w:rPr>
          <w:rStyle w:val="a8"/>
          <w:color w:val="000000" w:themeColor="text1"/>
        </w:rPr>
        <w:t xml:space="preserve">Частные компании: </w:t>
      </w:r>
    </w:p>
    <w:p w14:paraId="2B87CE1B" w14:textId="77777777" w:rsidR="007B1E11" w:rsidRPr="00725409" w:rsidRDefault="00283EDB">
      <w:pPr>
        <w:pStyle w:val="1410"/>
        <w:rPr>
          <w:rStyle w:val="a8"/>
          <w:color w:val="000000" w:themeColor="text1"/>
        </w:rPr>
      </w:pPr>
      <w:bookmarkStart w:id="0" w:name="sub_11023"/>
      <w:r w:rsidRPr="00725409">
        <w:rPr>
          <w:rStyle w:val="a8"/>
          <w:color w:val="000000" w:themeColor="text1"/>
        </w:rPr>
        <w:t>АО «Кронштадт</w:t>
      </w:r>
      <w:bookmarkEnd w:id="0"/>
      <w:r w:rsidRPr="00725409">
        <w:rPr>
          <w:rStyle w:val="a8"/>
          <w:color w:val="000000" w:themeColor="text1"/>
        </w:rPr>
        <w:t>» -  ведущий разработчик БЛА военного назначения;</w:t>
      </w:r>
    </w:p>
    <w:p w14:paraId="13FA9F41" w14:textId="40A1F3A6" w:rsidR="007B1E11" w:rsidRPr="00725409" w:rsidRDefault="00AA266C">
      <w:pPr>
        <w:pStyle w:val="1410"/>
        <w:rPr>
          <w:rStyle w:val="a8"/>
          <w:color w:val="000000" w:themeColor="text1"/>
        </w:rPr>
      </w:pPr>
      <w:r w:rsidRPr="00725409">
        <w:rPr>
          <w:rStyle w:val="a8"/>
          <w:color w:val="000000" w:themeColor="text1"/>
        </w:rPr>
        <w:t xml:space="preserve">ГК </w:t>
      </w:r>
      <w:r w:rsidR="00283EDB" w:rsidRPr="00725409">
        <w:rPr>
          <w:rStyle w:val="a8"/>
          <w:color w:val="000000" w:themeColor="text1"/>
        </w:rPr>
        <w:t>Геоскан - лидер в применении БАС в области ДЗЗ, ведущий поставщик услуг на базе облачной цифровой платформы;</w:t>
      </w:r>
    </w:p>
    <w:p w14:paraId="10BC31FF" w14:textId="77777777" w:rsidR="007B1E11" w:rsidRPr="00725409" w:rsidRDefault="00283EDB">
      <w:pPr>
        <w:pStyle w:val="1410"/>
        <w:rPr>
          <w:color w:val="000000" w:themeColor="text1"/>
        </w:rPr>
      </w:pPr>
      <w:r w:rsidRPr="00725409">
        <w:rPr>
          <w:rStyle w:val="a8"/>
          <w:color w:val="000000" w:themeColor="text1"/>
        </w:rPr>
        <w:t>ООО «</w:t>
      </w:r>
      <w:r w:rsidRPr="00725409">
        <w:rPr>
          <w:color w:val="000000" w:themeColor="text1"/>
        </w:rPr>
        <w:t>ZALA Aero Group», ООО «Беспилотные системы»  - разработчики и поставщики комплексов на базе БАС;</w:t>
      </w:r>
    </w:p>
    <w:p w14:paraId="1ED6ABA7" w14:textId="77777777" w:rsidR="007B1E11" w:rsidRPr="00725409" w:rsidRDefault="00283EDB">
      <w:pPr>
        <w:pStyle w:val="1410"/>
        <w:rPr>
          <w:color w:val="000000" w:themeColor="text1"/>
        </w:rPr>
      </w:pPr>
      <w:r w:rsidRPr="00725409">
        <w:rPr>
          <w:color w:val="000000" w:themeColor="text1"/>
        </w:rPr>
        <w:t>ООО «Коптер Экспресс Технологии» - лидер в разработке и поставке систем обучения, игровых комплектов и конструкторов БАС;</w:t>
      </w:r>
    </w:p>
    <w:p w14:paraId="2C83D8FF" w14:textId="77777777" w:rsidR="007B1E11" w:rsidRPr="00725409" w:rsidRDefault="00283EDB">
      <w:pPr>
        <w:pStyle w:val="1410"/>
        <w:rPr>
          <w:color w:val="000000" w:themeColor="text1"/>
        </w:rPr>
      </w:pPr>
      <w:r w:rsidRPr="00725409">
        <w:rPr>
          <w:color w:val="000000" w:themeColor="text1"/>
        </w:rPr>
        <w:t xml:space="preserve">ООО «Си Норд» - лидер в оказании охранных услуг и услуг контроля периметра на базе БАС государственным и частным заказчикам. </w:t>
      </w:r>
    </w:p>
    <w:p w14:paraId="2DCB34FF" w14:textId="77777777" w:rsidR="00AA266C" w:rsidRPr="00725409" w:rsidRDefault="00283EDB">
      <w:pPr>
        <w:pStyle w:val="1410"/>
        <w:rPr>
          <w:color w:val="000000" w:themeColor="text1"/>
        </w:rPr>
      </w:pPr>
      <w:r w:rsidRPr="00725409">
        <w:rPr>
          <w:color w:val="000000" w:themeColor="text1"/>
        </w:rPr>
        <w:t>АО «АБРИС», ООО «Виброприбор», ООО «НПП Радар ММС», ООО «НПП Дозор концерна КЭМЗ», ООО «Курсир» - разработчики и поставщики бортового оборудования, систем диагностики для БАС и на базе БАС.</w:t>
      </w:r>
    </w:p>
    <w:p w14:paraId="67BCD707" w14:textId="0F645B4E" w:rsidR="00AA266C" w:rsidRPr="00725409" w:rsidRDefault="00AA266C" w:rsidP="00AA266C">
      <w:pPr>
        <w:pStyle w:val="1410"/>
        <w:rPr>
          <w:rStyle w:val="a8"/>
          <w:color w:val="000000" w:themeColor="text1"/>
          <w:u w:color="4472C4"/>
        </w:rPr>
      </w:pPr>
      <w:r w:rsidRPr="00725409">
        <w:rPr>
          <w:rStyle w:val="a8"/>
          <w:b/>
          <w:bCs/>
          <w:color w:val="000000" w:themeColor="text1"/>
        </w:rPr>
        <w:t>Отраслевые сообщества и межотраслевая координация.</w:t>
      </w:r>
      <w:r w:rsidRPr="00725409">
        <w:rPr>
          <w:color w:val="000000" w:themeColor="text1"/>
        </w:rPr>
        <w:t xml:space="preserve"> </w:t>
      </w:r>
      <w:r w:rsidRPr="00725409">
        <w:rPr>
          <w:rStyle w:val="a8"/>
          <w:color w:val="000000" w:themeColor="text1"/>
          <w:u w:color="4472C4"/>
        </w:rPr>
        <w:t xml:space="preserve">Роль отраслевого «драйвера» беспилотной авиации с 2013 года выполняет Ассоциация «Аэронет» как объединение профессиональных игроков рынка.  </w:t>
      </w:r>
    </w:p>
    <w:p w14:paraId="5928725F" w14:textId="587F7C2A" w:rsidR="007B1E11" w:rsidRPr="00725409" w:rsidRDefault="00283EDB">
      <w:pPr>
        <w:pStyle w:val="1410"/>
        <w:rPr>
          <w:color w:val="000000" w:themeColor="text1"/>
        </w:rPr>
      </w:pPr>
      <w:r w:rsidRPr="00725409">
        <w:rPr>
          <w:color w:val="000000" w:themeColor="text1"/>
        </w:rPr>
        <w:t xml:space="preserve"> </w:t>
      </w:r>
    </w:p>
    <w:p w14:paraId="7FB88824" w14:textId="77777777" w:rsidR="007B1E11" w:rsidRPr="00725409" w:rsidRDefault="00283EDB">
      <w:pPr>
        <w:pStyle w:val="a4"/>
        <w:rPr>
          <w:color w:val="000000" w:themeColor="text1"/>
        </w:rPr>
      </w:pPr>
      <w:r w:rsidRPr="00725409">
        <w:rPr>
          <w:color w:val="000000" w:themeColor="text1"/>
        </w:rPr>
        <w:lastRenderedPageBreak/>
        <w:t>2.2.2 Коммерческая космонавтика</w:t>
      </w:r>
    </w:p>
    <w:p w14:paraId="654BC0EA" w14:textId="77777777" w:rsidR="007B1E11" w:rsidRPr="00725409" w:rsidRDefault="00283EDB">
      <w:pPr>
        <w:pStyle w:val="1410"/>
        <w:rPr>
          <w:color w:val="000000" w:themeColor="text1"/>
        </w:rPr>
      </w:pPr>
      <w:r w:rsidRPr="00725409">
        <w:rPr>
          <w:color w:val="000000" w:themeColor="text1"/>
        </w:rPr>
        <w:t>Государственные и частно-государственные космические компании, производящие ракетно-космическую технику, средства выведения, КА различных классов и сопутствующую наземную инфраструктуру:</w:t>
      </w:r>
    </w:p>
    <w:p w14:paraId="2634CA52" w14:textId="77777777" w:rsidR="007B1E11" w:rsidRPr="00725409" w:rsidRDefault="00283EDB">
      <w:pPr>
        <w:pStyle w:val="1410"/>
        <w:rPr>
          <w:color w:val="000000" w:themeColor="text1"/>
        </w:rPr>
      </w:pPr>
      <w:r w:rsidRPr="00725409">
        <w:rPr>
          <w:color w:val="000000" w:themeColor="text1"/>
        </w:rPr>
        <w:t xml:space="preserve">Госкорпорация «Роскосмос» (формирует многоспутниковую группировку Сфера), РКК «Энергия», Газпром космические системы, ГКНПЦ им. Хруничева, НПО им. Лавочкина, ИСС им. Решетнева. </w:t>
      </w:r>
    </w:p>
    <w:p w14:paraId="52426230" w14:textId="5A87B782" w:rsidR="007B1E11" w:rsidRPr="00725409" w:rsidRDefault="00283EDB">
      <w:pPr>
        <w:pStyle w:val="1410"/>
        <w:rPr>
          <w:color w:val="000000" w:themeColor="text1"/>
        </w:rPr>
      </w:pPr>
      <w:r w:rsidRPr="00725409">
        <w:rPr>
          <w:color w:val="000000" w:themeColor="text1"/>
        </w:rPr>
        <w:t>Частные космические компании - стартапы, работающие в области космического туризма и создания МКА и малых универсальных спутниковых платформ: Космокурс</w:t>
      </w:r>
      <w:r w:rsidR="001B464E" w:rsidRPr="00725409">
        <w:rPr>
          <w:color w:val="000000" w:themeColor="text1"/>
        </w:rPr>
        <w:t xml:space="preserve">, </w:t>
      </w:r>
      <w:r w:rsidRPr="00725409">
        <w:rPr>
          <w:color w:val="000000" w:themeColor="text1"/>
        </w:rPr>
        <w:t xml:space="preserve">Спутникс, </w:t>
      </w:r>
      <w:r w:rsidR="001B464E" w:rsidRPr="00725409">
        <w:rPr>
          <w:color w:val="000000" w:themeColor="text1"/>
        </w:rPr>
        <w:t xml:space="preserve">Авант-Спэйс, </w:t>
      </w:r>
      <w:r w:rsidRPr="00725409">
        <w:rPr>
          <w:color w:val="000000" w:themeColor="text1"/>
        </w:rPr>
        <w:t>ВНХ-Энерго.</w:t>
      </w:r>
    </w:p>
    <w:p w14:paraId="57BDA055" w14:textId="0F9FEC63" w:rsidR="007B1E11" w:rsidRPr="00725409" w:rsidRDefault="00283EDB">
      <w:pPr>
        <w:pStyle w:val="1410"/>
        <w:rPr>
          <w:color w:val="000000" w:themeColor="text1"/>
        </w:rPr>
      </w:pPr>
      <w:r w:rsidRPr="00725409">
        <w:rPr>
          <w:color w:val="000000" w:themeColor="text1"/>
        </w:rPr>
        <w:t xml:space="preserve">Частные компании, развивающие технологии ракетостроения, двигателестроения: </w:t>
      </w:r>
      <w:r w:rsidR="00697432" w:rsidRPr="00725409">
        <w:rPr>
          <w:color w:val="000000" w:themeColor="text1"/>
        </w:rPr>
        <w:t xml:space="preserve">Космоскурс, Лин Индастриал (ракетостроение, ЖРД, бортовые системы управления, создание элементов конструкции из композиционных материалов), </w:t>
      </w:r>
      <w:r w:rsidRPr="00725409">
        <w:rPr>
          <w:color w:val="000000" w:themeColor="text1"/>
        </w:rPr>
        <w:t xml:space="preserve">ВНХ-Энерго (Санкт-Петербург, ЖРД, гибридные двигатели, ракетостроение), </w:t>
      </w:r>
      <w:r w:rsidRPr="00725409">
        <w:rPr>
          <w:color w:val="000000" w:themeColor="text1"/>
          <w:lang w:val="en-US"/>
        </w:rPr>
        <w:t>AddSol</w:t>
      </w:r>
      <w:r w:rsidRPr="00725409">
        <w:rPr>
          <w:color w:val="000000" w:themeColor="text1"/>
        </w:rPr>
        <w:t xml:space="preserve"> (Москва, печать камер сгорания и сопел), </w:t>
      </w:r>
      <w:r w:rsidRPr="00725409">
        <w:rPr>
          <w:color w:val="000000" w:themeColor="text1"/>
          <w:lang w:val="en-US"/>
        </w:rPr>
        <w:t>StereoTech</w:t>
      </w:r>
      <w:r w:rsidRPr="00725409">
        <w:rPr>
          <w:color w:val="000000" w:themeColor="text1"/>
        </w:rPr>
        <w:t xml:space="preserve"> (Волгоград, печать баков, корпусов и силовых конструкций углеволокном) и др. </w:t>
      </w:r>
    </w:p>
    <w:p w14:paraId="20BCAF01" w14:textId="736BE4D9" w:rsidR="007B1E11" w:rsidRPr="00725409" w:rsidRDefault="004B2418">
      <w:pPr>
        <w:pStyle w:val="1410"/>
        <w:rPr>
          <w:rStyle w:val="a8"/>
          <w:rFonts w:ascii="Times New Roman CYR" w:eastAsia="Times New Roman CYR" w:hAnsi="Times New Roman CYR" w:cs="Times New Roman CYR"/>
          <w:i/>
          <w:iCs/>
          <w:color w:val="000000" w:themeColor="text1"/>
          <w:sz w:val="24"/>
          <w:szCs w:val="24"/>
        </w:rPr>
      </w:pPr>
      <w:r w:rsidRPr="00725409">
        <w:rPr>
          <w:rStyle w:val="a8"/>
          <w:color w:val="000000" w:themeColor="text1"/>
        </w:rPr>
        <w:t>Образовательные организации высшего образования</w:t>
      </w:r>
      <w:r w:rsidR="00283EDB" w:rsidRPr="00725409">
        <w:rPr>
          <w:color w:val="000000" w:themeColor="text1"/>
        </w:rPr>
        <w:t xml:space="preserve">: </w:t>
      </w:r>
      <w:r w:rsidR="001B464E" w:rsidRPr="00725409">
        <w:rPr>
          <w:color w:val="000000" w:themeColor="text1"/>
        </w:rPr>
        <w:t>Центры компетенции по созданию малых космических аппаратов</w:t>
      </w:r>
      <w:r w:rsidR="00697432" w:rsidRPr="00725409">
        <w:rPr>
          <w:color w:val="000000" w:themeColor="text1"/>
        </w:rPr>
        <w:t xml:space="preserve"> на базе МАИ и МГТУ</w:t>
      </w:r>
      <w:r w:rsidRPr="00725409">
        <w:rPr>
          <w:color w:val="000000" w:themeColor="text1"/>
        </w:rPr>
        <w:t xml:space="preserve"> им.</w:t>
      </w:r>
      <w:r w:rsidR="00454EDA">
        <w:rPr>
          <w:color w:val="000000" w:themeColor="text1"/>
        </w:rPr>
        <w:t xml:space="preserve"> </w:t>
      </w:r>
      <w:r w:rsidRPr="00725409">
        <w:rPr>
          <w:color w:val="000000" w:themeColor="text1"/>
        </w:rPr>
        <w:t>Баумана</w:t>
      </w:r>
      <w:r w:rsidR="00697432" w:rsidRPr="00725409">
        <w:rPr>
          <w:color w:val="000000" w:themeColor="text1"/>
        </w:rPr>
        <w:t>; Центры</w:t>
      </w:r>
      <w:r w:rsidR="001B464E" w:rsidRPr="00725409">
        <w:rPr>
          <w:color w:val="000000" w:themeColor="text1"/>
        </w:rPr>
        <w:t xml:space="preserve"> </w:t>
      </w:r>
      <w:r w:rsidR="00697432" w:rsidRPr="00725409">
        <w:rPr>
          <w:color w:val="000000" w:themeColor="text1"/>
        </w:rPr>
        <w:t>компетенции по технологиям</w:t>
      </w:r>
      <w:r w:rsidR="001B464E" w:rsidRPr="00725409">
        <w:rPr>
          <w:color w:val="000000" w:themeColor="text1"/>
        </w:rPr>
        <w:t xml:space="preserve"> электрореактивных двигательных установок </w:t>
      </w:r>
      <w:r w:rsidR="00697432" w:rsidRPr="00725409">
        <w:rPr>
          <w:color w:val="000000" w:themeColor="text1"/>
        </w:rPr>
        <w:t>в МАИ и МГТУ</w:t>
      </w:r>
      <w:r w:rsidR="0033536F" w:rsidRPr="00725409">
        <w:rPr>
          <w:color w:val="000000" w:themeColor="text1"/>
        </w:rPr>
        <w:t xml:space="preserve"> им.</w:t>
      </w:r>
      <w:r w:rsidR="00454EDA">
        <w:rPr>
          <w:color w:val="000000" w:themeColor="text1"/>
        </w:rPr>
        <w:t xml:space="preserve"> </w:t>
      </w:r>
      <w:r w:rsidR="0033536F" w:rsidRPr="00725409">
        <w:rPr>
          <w:color w:val="000000" w:themeColor="text1"/>
        </w:rPr>
        <w:t>Баумана</w:t>
      </w:r>
      <w:r w:rsidR="00697432" w:rsidRPr="00725409">
        <w:rPr>
          <w:color w:val="000000" w:themeColor="text1"/>
        </w:rPr>
        <w:t>;</w:t>
      </w:r>
      <w:r w:rsidR="001B464E" w:rsidRPr="00725409">
        <w:rPr>
          <w:color w:val="000000" w:themeColor="text1"/>
        </w:rPr>
        <w:t xml:space="preserve"> </w:t>
      </w:r>
      <w:r w:rsidR="00283EDB" w:rsidRPr="00725409">
        <w:rPr>
          <w:color w:val="000000" w:themeColor="text1"/>
        </w:rPr>
        <w:t xml:space="preserve">Центр компетенции по двигателестроению для сверхлегких ракет на базе БГТУ «ВОЕНМЕХ», ВГТУ; Отраслевой центр компетенции по коммерческой космонавтике БГТУ «ВОЕНМЕХ». </w:t>
      </w:r>
    </w:p>
    <w:p w14:paraId="01926FD7" w14:textId="77777777" w:rsidR="007B1E11" w:rsidRPr="00725409" w:rsidRDefault="00283EDB">
      <w:pPr>
        <w:pStyle w:val="a4"/>
        <w:rPr>
          <w:color w:val="000000" w:themeColor="text1"/>
        </w:rPr>
      </w:pPr>
      <w:r w:rsidRPr="00725409">
        <w:rPr>
          <w:color w:val="000000" w:themeColor="text1"/>
        </w:rPr>
        <w:t>2.2.3 ГеоХаб</w:t>
      </w:r>
    </w:p>
    <w:p w14:paraId="69D9409A" w14:textId="77777777" w:rsidR="007B1E11" w:rsidRPr="00725409" w:rsidRDefault="00283EDB">
      <w:pPr>
        <w:pStyle w:val="1410"/>
        <w:rPr>
          <w:color w:val="000000" w:themeColor="text1"/>
        </w:rPr>
      </w:pPr>
      <w:r w:rsidRPr="00725409">
        <w:rPr>
          <w:rStyle w:val="a8"/>
          <w:b/>
          <w:bCs/>
          <w:color w:val="000000" w:themeColor="text1"/>
        </w:rPr>
        <w:t>Федеральным органом исполнительной власти</w:t>
      </w:r>
      <w:r w:rsidRPr="00725409">
        <w:rPr>
          <w:color w:val="000000" w:themeColor="text1"/>
        </w:rPr>
        <w:t>, осуществляющим функции регулятора сферы ГГИТ (гражданский сектор) является Федеральная служба государственной регистрации, кадастра и картографии (Росреестр).</w:t>
      </w:r>
    </w:p>
    <w:p w14:paraId="4E90484F" w14:textId="77777777" w:rsidR="007B1E11" w:rsidRPr="00725409" w:rsidRDefault="00283EDB">
      <w:pPr>
        <w:pStyle w:val="1410"/>
        <w:rPr>
          <w:color w:val="000000" w:themeColor="text1"/>
        </w:rPr>
      </w:pPr>
      <w:r w:rsidRPr="00725409">
        <w:rPr>
          <w:color w:val="000000" w:themeColor="text1"/>
        </w:rPr>
        <w:t>Росреестр в 2018-2020 году осуществляет комплекс мероприятий по стратегическому планированию сферы ГИТ. Одним из первых шагов стала публикация отдельных результатов системного исследования сферы ГИТ в России НИР «ГеоДата» [</w:t>
      </w:r>
      <w:r w:rsidRPr="00725409">
        <w:rPr>
          <w:rFonts w:eastAsia="Times New Roman" w:cs="Times New Roman"/>
          <w:color w:val="000000" w:themeColor="text1"/>
        </w:rPr>
        <w:footnoteReference w:id="12"/>
      </w:r>
      <w:r w:rsidRPr="00725409">
        <w:rPr>
          <w:color w:val="000000" w:themeColor="text1"/>
        </w:rPr>
        <w:t>,</w:t>
      </w:r>
      <w:r w:rsidRPr="00725409">
        <w:rPr>
          <w:rFonts w:eastAsia="Times New Roman" w:cs="Times New Roman"/>
          <w:color w:val="000000" w:themeColor="text1"/>
        </w:rPr>
        <w:footnoteReference w:id="13"/>
      </w:r>
      <w:r w:rsidRPr="00725409">
        <w:rPr>
          <w:color w:val="000000" w:themeColor="text1"/>
        </w:rPr>
        <w:t>].</w:t>
      </w:r>
    </w:p>
    <w:p w14:paraId="1032E761" w14:textId="77777777" w:rsidR="007B1E11" w:rsidRPr="00725409" w:rsidRDefault="00283EDB">
      <w:pPr>
        <w:pStyle w:val="1410"/>
        <w:rPr>
          <w:rStyle w:val="a8"/>
          <w:color w:val="000000" w:themeColor="text1"/>
          <w:u w:color="4472C4"/>
        </w:rPr>
      </w:pPr>
      <w:r w:rsidRPr="00725409">
        <w:rPr>
          <w:rStyle w:val="a8"/>
          <w:b/>
          <w:bCs/>
          <w:color w:val="000000" w:themeColor="text1"/>
        </w:rPr>
        <w:lastRenderedPageBreak/>
        <w:t>Отраслевые сообщества и межотраслевая координация.</w:t>
      </w:r>
      <w:r w:rsidRPr="00725409">
        <w:rPr>
          <w:color w:val="000000" w:themeColor="text1"/>
        </w:rPr>
        <w:t xml:space="preserve"> </w:t>
      </w:r>
      <w:r w:rsidRPr="00725409">
        <w:rPr>
          <w:rStyle w:val="a8"/>
          <w:color w:val="000000" w:themeColor="text1"/>
          <w:u w:color="4472C4"/>
        </w:rPr>
        <w:t xml:space="preserve">Роль отраслевого «драйвера» ГИТ-отрасли ранее (до 2010 года) выполняла ГИС-Ассоциация как объединение профессиональных игроков рынка.  </w:t>
      </w:r>
    </w:p>
    <w:p w14:paraId="0BE31E34" w14:textId="77777777" w:rsidR="007B1E11" w:rsidRPr="00725409" w:rsidRDefault="00283EDB">
      <w:pPr>
        <w:pStyle w:val="1410"/>
        <w:rPr>
          <w:color w:val="000000" w:themeColor="text1"/>
        </w:rPr>
      </w:pPr>
      <w:r w:rsidRPr="00725409">
        <w:rPr>
          <w:rStyle w:val="a8"/>
          <w:color w:val="000000" w:themeColor="text1"/>
          <w:u w:color="4472C4"/>
        </w:rPr>
        <w:t>В настоящее время ГИС-Ассоциация как общественная организация не функционирует. Функционирует портал, обеспечивающий агрегацию событий [</w:t>
      </w:r>
      <w:r w:rsidRPr="00725409">
        <w:rPr>
          <w:rStyle w:val="a8"/>
          <w:rFonts w:eastAsia="Times New Roman" w:cs="Times New Roman"/>
          <w:color w:val="000000" w:themeColor="text1"/>
          <w:u w:color="4472C4"/>
        </w:rPr>
        <w:footnoteReference w:id="14"/>
      </w:r>
      <w:r w:rsidRPr="00725409">
        <w:rPr>
          <w:rStyle w:val="a8"/>
          <w:color w:val="000000" w:themeColor="text1"/>
          <w:u w:color="4472C4"/>
        </w:rPr>
        <w:t>]. Эта роль реализована в виде подгруппы «ГеоХаб» рабочей группы Аэронет, включающей представителей наиболее активной части ГИТ-сообщества, однако представляющей не более 5% компаний рынка.</w:t>
      </w:r>
      <w:r w:rsidRPr="00725409">
        <w:rPr>
          <w:color w:val="000000" w:themeColor="text1"/>
        </w:rPr>
        <w:t xml:space="preserve"> </w:t>
      </w:r>
    </w:p>
    <w:p w14:paraId="230A5994" w14:textId="77777777" w:rsidR="007B1E11" w:rsidRPr="00725409" w:rsidRDefault="00283EDB">
      <w:pPr>
        <w:pStyle w:val="1410"/>
        <w:rPr>
          <w:rStyle w:val="a8"/>
          <w:color w:val="000000" w:themeColor="text1"/>
          <w:u w:color="4472C4"/>
        </w:rPr>
      </w:pPr>
      <w:r w:rsidRPr="00725409">
        <w:rPr>
          <w:rStyle w:val="a8"/>
          <w:color w:val="000000" w:themeColor="text1"/>
          <w:u w:color="4472C4"/>
        </w:rPr>
        <w:t>Ввиду слабого развития механизмов межведомственной и межотраслевой координации сферы ГИТ на национальном уровне (в отличие от стран-лидеров геопространственной индустрии), наблюдается тенденция на децентрализацию отрасли и формирование ведомственных «центров ГИТ-компетенций». Примером являются: Рослесинфорг, Газпром-Космические системы, Росгеология и др. Аналогичная ситуация – в крупных городах (Мосгоргеотрест Москвы).</w:t>
      </w:r>
    </w:p>
    <w:p w14:paraId="5F1B4E71" w14:textId="77777777" w:rsidR="007B1E11" w:rsidRPr="00725409" w:rsidRDefault="00283EDB">
      <w:pPr>
        <w:pStyle w:val="1410"/>
        <w:rPr>
          <w:color w:val="000000" w:themeColor="text1"/>
        </w:rPr>
      </w:pPr>
      <w:r w:rsidRPr="00725409">
        <w:rPr>
          <w:rStyle w:val="a8"/>
          <w:b/>
          <w:bCs/>
          <w:color w:val="000000" w:themeColor="text1"/>
        </w:rPr>
        <w:t>Ведущей российской научной организацией в сфере ГИТ</w:t>
      </w:r>
      <w:r w:rsidRPr="00725409">
        <w:rPr>
          <w:color w:val="000000" w:themeColor="text1"/>
        </w:rPr>
        <w:t xml:space="preserve"> является ФГБУ «Федеральный научно-технический центр геодезии, картографии и пространственных данных», однако существует дефицит компетенций и публикационной активности по актуальным направлениям развития ГИТ. Большое количество институтов РАН имеют активности, коррелирующие с ГИТ и их применением (геофизика, космические исследования, геология и пр.), но координация научных исследований и разработок в сфере ГИТ в целях научно-технологического развития российских компаний и занятия ими рыночных ниш не осуществляется. </w:t>
      </w:r>
    </w:p>
    <w:p w14:paraId="359D306D" w14:textId="0EF025C7" w:rsidR="007B1E11" w:rsidRPr="00725409" w:rsidRDefault="00283EDB">
      <w:pPr>
        <w:pStyle w:val="1410"/>
        <w:rPr>
          <w:rStyle w:val="a8"/>
          <w:color w:val="000000" w:themeColor="text1"/>
          <w:u w:color="4472C4"/>
        </w:rPr>
      </w:pPr>
      <w:r w:rsidRPr="00725409">
        <w:rPr>
          <w:rStyle w:val="a8"/>
          <w:b/>
          <w:bCs/>
          <w:color w:val="000000" w:themeColor="text1"/>
          <w:u w:color="4472C4"/>
        </w:rPr>
        <w:t xml:space="preserve">Ведущими базовыми технологическими </w:t>
      </w:r>
      <w:r w:rsidR="00970B58" w:rsidRPr="00725409">
        <w:rPr>
          <w:rStyle w:val="a8"/>
          <w:b/>
          <w:bCs/>
          <w:color w:val="000000" w:themeColor="text1"/>
          <w:u w:color="4472C4"/>
        </w:rPr>
        <w:t>образовательными организациями высшего образования</w:t>
      </w:r>
      <w:r w:rsidR="00970B58" w:rsidRPr="00725409" w:rsidDel="00970B58">
        <w:rPr>
          <w:rStyle w:val="a8"/>
          <w:b/>
          <w:bCs/>
          <w:color w:val="000000" w:themeColor="text1"/>
          <w:u w:color="4472C4"/>
        </w:rPr>
        <w:t xml:space="preserve"> </w:t>
      </w:r>
      <w:r w:rsidRPr="00725409">
        <w:rPr>
          <w:rStyle w:val="a8"/>
          <w:b/>
          <w:bCs/>
          <w:color w:val="000000" w:themeColor="text1"/>
          <w:u w:color="4472C4"/>
        </w:rPr>
        <w:t>России</w:t>
      </w:r>
      <w:r w:rsidRPr="00725409">
        <w:rPr>
          <w:rStyle w:val="a8"/>
          <w:color w:val="000000" w:themeColor="text1"/>
          <w:u w:color="4472C4"/>
        </w:rPr>
        <w:t xml:space="preserve"> в области ГеоХаб являются МИИГАиК и СГУГиТ, экономико-географические аспекты в традиционной форме преподают в МГУ (Географический факультет) и СПБГУ. Однако инфраструктура и кадровый состав, а также подход к образованию нуждается в системной трансформации, т.к. не соответствует реалиям, трендам и вызовам. Наиболее молодым игроком является Университет Иннополис, реализующий проект НТИ «4D-геоинформационная платформа». Многие российские </w:t>
      </w:r>
      <w:r w:rsidR="00C22BF9" w:rsidRPr="00725409">
        <w:rPr>
          <w:rStyle w:val="a8"/>
          <w:color w:val="000000" w:themeColor="text1"/>
          <w:u w:color="4472C4"/>
        </w:rPr>
        <w:t>о</w:t>
      </w:r>
      <w:r w:rsidR="00C22BF9" w:rsidRPr="00725409">
        <w:rPr>
          <w:rStyle w:val="a8"/>
          <w:color w:val="000000" w:themeColor="text1"/>
        </w:rPr>
        <w:t>бразовательные организации высшего образования</w:t>
      </w:r>
      <w:r w:rsidR="00C22BF9" w:rsidRPr="00725409" w:rsidDel="00C22BF9">
        <w:rPr>
          <w:rStyle w:val="a8"/>
          <w:color w:val="000000" w:themeColor="text1"/>
          <w:u w:color="4472C4"/>
        </w:rPr>
        <w:t xml:space="preserve"> </w:t>
      </w:r>
      <w:r w:rsidRPr="00725409">
        <w:rPr>
          <w:rStyle w:val="a8"/>
          <w:color w:val="000000" w:themeColor="text1"/>
          <w:u w:color="4472C4"/>
        </w:rPr>
        <w:t xml:space="preserve">(НИУ ВШЭ, УРФУ, МИРЭА, всего - более 40) развивают ГИТ-направления, обеспечивая их адаптацию под приоритеты регионов </w:t>
      </w:r>
      <w:r w:rsidRPr="00725409">
        <w:rPr>
          <w:rStyle w:val="a8"/>
          <w:color w:val="000000" w:themeColor="text1"/>
          <w:u w:color="4472C4"/>
        </w:rPr>
        <w:lastRenderedPageBreak/>
        <w:t xml:space="preserve">и отраслей, в которых специализируется </w:t>
      </w:r>
      <w:r w:rsidR="00C22BF9" w:rsidRPr="00725409">
        <w:rPr>
          <w:rStyle w:val="a8"/>
          <w:color w:val="000000" w:themeColor="text1"/>
          <w:u w:color="4472C4"/>
        </w:rPr>
        <w:t>о</w:t>
      </w:r>
      <w:r w:rsidR="00C22BF9" w:rsidRPr="00725409">
        <w:rPr>
          <w:rStyle w:val="a8"/>
          <w:color w:val="000000" w:themeColor="text1"/>
        </w:rPr>
        <w:t>бразовательная организация высшего образования</w:t>
      </w:r>
      <w:r w:rsidRPr="00725409">
        <w:rPr>
          <w:rStyle w:val="a8"/>
          <w:color w:val="000000" w:themeColor="text1"/>
          <w:u w:color="4472C4"/>
        </w:rPr>
        <w:t>.</w:t>
      </w:r>
    </w:p>
    <w:p w14:paraId="6A57843C" w14:textId="77777777" w:rsidR="007B1E11" w:rsidRPr="00725409" w:rsidRDefault="00283EDB">
      <w:pPr>
        <w:pStyle w:val="1410"/>
        <w:rPr>
          <w:rStyle w:val="a8"/>
          <w:color w:val="000000" w:themeColor="text1"/>
          <w:u w:color="4472C4"/>
        </w:rPr>
      </w:pPr>
      <w:r w:rsidRPr="00725409">
        <w:rPr>
          <w:rStyle w:val="a8"/>
          <w:b/>
          <w:bCs/>
          <w:color w:val="000000" w:themeColor="text1"/>
          <w:u w:color="4472C4"/>
        </w:rPr>
        <w:t>Технологические компании.</w:t>
      </w:r>
      <w:r w:rsidRPr="00725409">
        <w:rPr>
          <w:rStyle w:val="a8"/>
          <w:color w:val="000000" w:themeColor="text1"/>
          <w:u w:color="4472C4"/>
        </w:rPr>
        <w:t xml:space="preserve"> В России существуют технологические компании, работающие на мировых рынках: Яндекс.Карты, Ракурс, ГК Геоскан, ГК СКАНЭКС, Skyeer, Лоретт, КБ Панорама, НекстГИС. Также есть компании, специализирующиеся на локальном российском рынке: Самара-Информспутник, Джемс Девелопмент, Роскартография (государственный единственный поставщик топографической информации), EverPoint. Официальным государственным поставщиком космической съёмки является ГК Роскосмос (НЦ ОМЗ), а развитием геосервисов занимается компания ТерраТех, входящая в структуру ГК Роскосмос.</w:t>
      </w:r>
    </w:p>
    <w:p w14:paraId="3A78EC4E" w14:textId="0D37597D" w:rsidR="007B1E11" w:rsidRPr="00725409" w:rsidRDefault="00283EDB">
      <w:pPr>
        <w:pStyle w:val="1410"/>
        <w:rPr>
          <w:color w:val="000000" w:themeColor="text1"/>
        </w:rPr>
      </w:pPr>
      <w:r w:rsidRPr="00725409">
        <w:rPr>
          <w:rStyle w:val="a8"/>
          <w:color w:val="000000" w:themeColor="text1"/>
          <w:u w:color="4472C4"/>
        </w:rPr>
        <w:t>В целом, перечисленные компании в настоящее время слабо интегрированы в Аэронет.</w:t>
      </w:r>
      <w:r w:rsidRPr="00725409">
        <w:rPr>
          <w:rFonts w:ascii="Arial Unicode MS" w:hAnsi="Arial Unicode MS"/>
          <w:color w:val="000000" w:themeColor="text1"/>
        </w:rPr>
        <w:br w:type="page"/>
      </w:r>
    </w:p>
    <w:p w14:paraId="4C0E4580" w14:textId="77777777" w:rsidR="007B1E11" w:rsidRPr="00725409" w:rsidRDefault="00283EDB">
      <w:pPr>
        <w:pStyle w:val="a3"/>
        <w:rPr>
          <w:rStyle w:val="a8"/>
          <w:color w:val="000000" w:themeColor="text1"/>
        </w:rPr>
      </w:pPr>
      <w:r w:rsidRPr="00725409">
        <w:rPr>
          <w:rStyle w:val="a8"/>
          <w:color w:val="000000" w:themeColor="text1"/>
        </w:rPr>
        <w:lastRenderedPageBreak/>
        <w:t>3. Сведения о глобальном контексте возникновения нового рынка</w:t>
      </w:r>
    </w:p>
    <w:p w14:paraId="5A8D1F2F" w14:textId="77777777" w:rsidR="007B1E11" w:rsidRPr="00725409" w:rsidRDefault="00283EDB">
      <w:pPr>
        <w:pStyle w:val="a4"/>
        <w:ind w:left="720"/>
        <w:rPr>
          <w:rStyle w:val="a8"/>
          <w:rFonts w:ascii="Times New Roman CYR" w:eastAsia="Times New Roman CYR" w:hAnsi="Times New Roman CYR" w:cs="Times New Roman CYR"/>
          <w:color w:val="000000" w:themeColor="text1"/>
        </w:rPr>
      </w:pPr>
      <w:r w:rsidRPr="00725409">
        <w:rPr>
          <w:rStyle w:val="a8"/>
          <w:color w:val="000000" w:themeColor="text1"/>
        </w:rPr>
        <w:t xml:space="preserve">3.1. </w:t>
      </w:r>
      <w:r w:rsidRPr="00725409">
        <w:rPr>
          <w:rStyle w:val="a8"/>
          <w:rFonts w:ascii="Times New Roman CYR" w:eastAsia="Times New Roman CYR" w:hAnsi="Times New Roman CYR" w:cs="Times New Roman CYR"/>
          <w:color w:val="000000" w:themeColor="text1"/>
        </w:rPr>
        <w:t>Глобальные технологические тренды и трансформационные изменения в традиционных отраслях</w:t>
      </w:r>
    </w:p>
    <w:p w14:paraId="72F22630" w14:textId="793C6BEA" w:rsidR="007B1E11" w:rsidRPr="00725409" w:rsidRDefault="00283EDB">
      <w:pPr>
        <w:pStyle w:val="a5"/>
        <w:ind w:left="720"/>
        <w:rPr>
          <w:rStyle w:val="a8"/>
          <w:rFonts w:ascii="Times New Roman CYR" w:eastAsia="Times New Roman CYR" w:hAnsi="Times New Roman CYR" w:cs="Times New Roman CYR"/>
          <w:color w:val="000000" w:themeColor="text1"/>
        </w:rPr>
      </w:pPr>
      <w:r w:rsidRPr="00725409">
        <w:rPr>
          <w:rStyle w:val="a8"/>
          <w:rFonts w:ascii="Times New Roman CYR" w:eastAsia="Times New Roman CYR" w:hAnsi="Times New Roman CYR" w:cs="Times New Roman CYR"/>
          <w:color w:val="000000" w:themeColor="text1"/>
        </w:rPr>
        <w:t>3.1.1. Беспилотная авиация</w:t>
      </w:r>
    </w:p>
    <w:p w14:paraId="4EAFF0A7" w14:textId="3E28E9F6" w:rsidR="007B1E11" w:rsidRPr="00725409" w:rsidRDefault="007752D1">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Pr>
          <w:rStyle w:val="a8"/>
          <w:rFonts w:cs="Arial Unicode MS"/>
          <w:b/>
          <w:bCs/>
          <w:color w:val="000000" w:themeColor="text1"/>
          <w:kern w:val="1"/>
          <w:sz w:val="28"/>
          <w:szCs w:val="28"/>
          <w:u w:color="000000"/>
          <w:lang w:val="ru-RU"/>
          <w14:textOutline w14:w="0" w14:cap="flat" w14:cmpd="sng" w14:algn="ctr">
            <w14:noFill/>
            <w14:prstDash w14:val="solid"/>
            <w14:bevel/>
          </w14:textOutline>
        </w:rPr>
        <w:t>Легкая</w:t>
      </w:r>
      <w:r w:rsidR="00283EDB"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 xml:space="preserve"> беспилотная авиация</w:t>
      </w:r>
      <w:r w:rsidR="00283EDB"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Замена традиционных пилотируемых воздушных судов (ВС) на БВС при выполнении авиационных работ, например, при обработке полей и внесении удобрений, является привлекательной перспективой. В области </w:t>
      </w:r>
      <w:r w:rsidR="001545BD">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легкой </w:t>
      </w:r>
      <w:r w:rsidR="00283EDB"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авиации можно выделить ВС для личного использования, экспериментальные, транспортные, а также ВС для авиационных работ. Данный сегмент рынка линейно растет во всем мире, но, что интересно для российских производителей, в Индии и Китае он отличается ускоренным ростом.</w:t>
      </w:r>
    </w:p>
    <w:p w14:paraId="4EB02231"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БВС или опционально пилотируемые ВС должны быть дешевле пилотируемых аналогов, иметь упрощенную схему взлета и посадки, в идеале - вертикальные взлет и посадку (ВВП), а также, как минимум, не уступать пилотируемым воздушным судам по летно-техническим характеристикам.</w:t>
      </w:r>
    </w:p>
    <w:p w14:paraId="561C7E60"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Еще одной характерной тенденцией является стабильный рост поставок малых воздушных судов самолетного типа при сокращении поставок вертолетов. Причина состоит в низкой транспортной эффективности и высокой стоимости летного часа последних.</w:t>
      </w:r>
    </w:p>
    <w:p w14:paraId="1E291B25"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По состоянию на 2017 г. в США действовало в области авиации 12 тыс. малых предприятий, во Франции - 4500, в Великобритании - 3000, в Чехии - 650, в России - только порядка 60. </w:t>
      </w:r>
    </w:p>
    <w:p w14:paraId="2A030DFE"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В категории экспериментальных воздушных судов в 2018 г. в мире эксплуатировалось более 25 тыс. летательных аппаратов.</w:t>
      </w:r>
    </w:p>
    <w:p w14:paraId="3531C2D9" w14:textId="4FA2ADD3" w:rsidR="00702183" w:rsidRPr="00725409" w:rsidRDefault="00A14A9C">
      <w:pPr>
        <w:spacing w:after="140" w:line="288" w:lineRule="auto"/>
        <w:ind w:firstLine="699"/>
        <w:jc w:val="both"/>
        <w:rPr>
          <w:rStyle w:val="a8"/>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 xml:space="preserve">Аэросъемка.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По состоянию на </w:t>
      </w:r>
      <w:r w:rsidR="00734EA6"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2020 год </w:t>
      </w:r>
      <w:r w:rsidR="00702183"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подавляющий объем </w:t>
      </w:r>
      <w:r w:rsidR="00734EA6"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работ с применением БАС </w:t>
      </w:r>
      <w:r w:rsidR="00702183"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(около </w:t>
      </w:r>
      <w:r w:rsidR="007F2F28"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85</w:t>
      </w:r>
      <w:r w:rsidR="00702183"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00734EA6"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связан с выполнением полетов в целях дистанционного зондирования земли и мониторинга земной поверхности, а также приземного слоя атмосферы. Существенное уменьшение этой доли и заметный объем рынка воздушных перевозок ожидается не ранее 2025 года. Работы по аэросъемке выполняются как в пределах прямой видимости БВС со стороны внешнего пилота</w:t>
      </w:r>
      <w:r w:rsidR="00702183"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(не более 2 км)</w:t>
      </w:r>
      <w:r w:rsidR="00734EA6"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так и на значительном удалении (более 100 км) от точки старта в режиме дистанционного </w:t>
      </w:r>
      <w:r w:rsidR="007328DF"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или автономного </w:t>
      </w:r>
      <w:r w:rsidR="00734EA6"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управления</w:t>
      </w:r>
      <w:r w:rsidR="007328DF"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в т.ч. за пределами </w:t>
      </w:r>
      <w:r w:rsidR="00702183"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зоны </w:t>
      </w:r>
      <w:r w:rsidR="007328DF"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радиовидимости. </w:t>
      </w:r>
    </w:p>
    <w:p w14:paraId="6C141EAB" w14:textId="69C58D82" w:rsidR="00964C92" w:rsidRPr="00725409" w:rsidRDefault="00964C92" w:rsidP="00964C92">
      <w:pPr>
        <w:spacing w:after="140" w:line="288" w:lineRule="auto"/>
        <w:ind w:firstLine="699"/>
        <w:jc w:val="both"/>
        <w:rPr>
          <w:rStyle w:val="a8"/>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 xml:space="preserve">С каждым годом расширяется спектр полезных нагрузок (сенсоров) для проведения аэросъемки. Сначала это были фото и видеокамеры, потом появились мультиспектральные, тепловизионные и гиперспектральные камеры, аэромагнитометры, метеостанции, радиолокаторы и лидары. На подходе разнообразные газоанализаторы,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UV</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-камеры и гравиметры. </w:t>
      </w:r>
    </w:p>
    <w:p w14:paraId="6C25D025" w14:textId="38FEFEB0" w:rsidR="00BB28EC" w:rsidRPr="00725409" w:rsidRDefault="00BB28EC">
      <w:pPr>
        <w:spacing w:after="140" w:line="288" w:lineRule="auto"/>
        <w:ind w:firstLine="699"/>
        <w:jc w:val="both"/>
        <w:rPr>
          <w:rStyle w:val="a8"/>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Конкуренция с традиционными методами аэросъемки с применением пилотируемой авиации, высокие требования к точности получаемой информации, сложные географические и погодные условия – все это способствовало разработке </w:t>
      </w:r>
      <w:r w:rsidR="00964C92"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не универсальных, а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специализированных </w:t>
      </w:r>
      <w:r w:rsidR="00964C92"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профессиональных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комплексов</w:t>
      </w:r>
      <w:r w:rsidR="00964C92"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для выполнения того или иного вида авиационных работ, состоящих из БАС и соответствующего программного обеспечения по обработке данных аэросъемки. Некоторые виды сенсоров уже стали сертифицированными средствами измерений, другие прошли процедуры сертификации на специализированных полигонах для подтверждения законодательно утвержденных требований к точности данных. На некоторые виды авиационных работ с применением БАС разрабатываются национальные стандарты. </w:t>
      </w:r>
    </w:p>
    <w:p w14:paraId="0D933AEE" w14:textId="510CC929" w:rsidR="00A14A9C" w:rsidRPr="00725409" w:rsidRDefault="007328DF">
      <w:pPr>
        <w:spacing w:after="140" w:line="288" w:lineRule="auto"/>
        <w:ind w:firstLine="699"/>
        <w:jc w:val="both"/>
        <w:rPr>
          <w:rStyle w:val="a8"/>
          <w:rFonts w:cs="Arial Unicode MS"/>
          <w:b/>
          <w:bC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Мощный рывок в области аэросъемки ожидается с появлением развитых вычислительных средств с элементами искусственного интеллекта для обработки информации от различных сенсоров непосредственно в полете на борту БВС. Важным аспектом </w:t>
      </w:r>
      <w:r w:rsidR="00702183"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для широкого использования данных аэросъемки должно стать повсеместное использование доверенной среды БАС.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523CA1EA" w14:textId="1C55405F"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Аэротакси - бурный рост числа стартапов.</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Под аэротакси подразумевается личный или коммерческий летательный аппарат с полностью автоматическими взлетом и посадкой. Это является основой безопасной эксплуатации, поскольку исключается вмешательство человека на аварийно опасных участках полета. Таким образом, аэротакси можно рассматривать как БВС. Всего в мире на начало 2019 г. насчитывалось 117 проектов аэротакси, в том числе опционально пилотируемых, находящихся в разной степени готовности. Сегодняшняя доля объемов перевозок при помощи аэротакси в общем объеме перевозок составляет 0.01% на дальность до 100 км и 0.5% - на дальность до 250 км. </w:t>
      </w:r>
    </w:p>
    <w:p w14:paraId="7B1C6346"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Опросы демонстрируют, что при стоимости перевозки в два раза больше, чем на микроавтобусе, при равном времени подачи транспортного средства (30 минут), аэротакси могут занять 1% рынка перевозок на дальность до 100 км и до 15% рынка перевозок на дальность до 250 км. </w:t>
      </w:r>
    </w:p>
    <w:p w14:paraId="0B196965"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Частные аэромобили потребуют участия пилотов в пилотировании, что является сдерживающим фактором для роста данного сегмента рынка. </w:t>
      </w:r>
    </w:p>
    <w:p w14:paraId="68ED0FFF"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lastRenderedPageBreak/>
        <w:t>Беспилотная сельскохозяйственная (С/Х) авиация.</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Сельскохозяйственная (С/Х) авиация повсеместно заменяет собой обработку полей с помощью наземной техники, но только там, где имеются взлетно-посадочные полосы и базы технического обслуживания воздушных судов. Считается, что в случае решения задачи ВВП/КВП в сегменте С/Х авиации речь может идти о полной замене наземной техники в сфере внесения химикатов и биологических агентов на стандартных полях. </w:t>
      </w:r>
    </w:p>
    <w:p w14:paraId="698B8E57"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Наземной технике останутся только «неудобища». Но и эти угодья в перспективе могут обрабатываться «роем» БВС, который будет доставляться к полю наземным транспортом со станцией базирования. Другим резервом (требующим развития нормативной базы по использованию воздушного пространства) является возможность использования С/Х БВС в темное время суток. </w:t>
      </w:r>
    </w:p>
    <w:p w14:paraId="29E07E3E"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Малые С/Х БАС</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по данным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15"/>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в ближайшие годы будут развиваться по двум основным направлениям: контроль, мониторинг и управление (почвенно-полевой анализ, мониторинг посевов и урожайности, мониторинг состояния здоровья стада и управление стадом на пастбищах), авиационные работы, не требующие грузоподъемности БВС более 10 кг (опыление растений, точечное внесение биологических средств защиты растений), что должно обеспечить рост рынка в среднем на 38%. </w:t>
      </w:r>
    </w:p>
    <w:p w14:paraId="2457D3D0"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Важный тренд развития БАС – обработка данных на борту БВС в режиме реального времени и формирование на основе этих данных заданий для наземной С/Х роботизированной техники. Такие технологии развивают компании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John</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Deer</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Amazon</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Syngenta</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Bayer</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и др.</w:t>
      </w:r>
    </w:p>
    <w:p w14:paraId="58658A62"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Рынок доставки посылок и экстренных грузов</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вызывает интерес, поскольку, по оценкам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McKinsey</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&amp;</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Company</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16"/>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31% клиентов готовы доплачивать при доставке товаров на дом за срочность и регулярность. </w:t>
      </w:r>
    </w:p>
    <w:p w14:paraId="4A7AB7CE" w14:textId="298F7E80"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При доставке </w:t>
      </w:r>
      <w:r w:rsidR="00E55F0F"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БВС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в пределах последней мили возможно снижение расходов на доставку на 40%, что позволит получить дополнительную маржу в 15-20% при уменьшении цены доставки на 15-20%. </w:t>
      </w:r>
    </w:p>
    <w:p w14:paraId="60EA2A62"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Для доставки экстренных грузов, вакцин и других неотложных медицинских грузов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17"/>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требуются бóльшие дальность и скорость полета, чем для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 xml:space="preserve">обычных посылок. Типичным условием для данного сегмента является требование времени доставки груза не более 1 часа. </w:t>
      </w:r>
    </w:p>
    <w:p w14:paraId="1268D58F"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Сложились два типичных рынка по дальности полета: с дальностью полета в одну сторону порядка 250 км и 450-800 км (для России, Канады дистанция увеличивается до 800 - 1200 км).</w:t>
      </w:r>
    </w:p>
    <w:p w14:paraId="5AD58E43"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Рой.</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Наблюдается значительный интерес к исследованиям в области применения самоорганизующихся групповых БАС («рой»), использующих легкие БВС для поисковых и спасательных операций в сложных погодных и природных условиях, при проведении авиационных работ на протяженных и разветвленных инфраструктурных объектах, а также объектах большой площади (сельскохозяйственные угодья, леса, водные акватории).</w:t>
      </w:r>
    </w:p>
    <w:p w14:paraId="4DBF8CD6" w14:textId="6D691082"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 xml:space="preserve">Интеграция БВС </w:t>
      </w:r>
      <w:r w:rsidR="002D617C"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в общее воздушное пространство с пилотируемыми воздушными судами</w:t>
      </w:r>
      <w:r w:rsidR="002D617C" w:rsidRPr="00725409" w:rsidDel="002D617C">
        <w:rPr>
          <w:rStyle w:val="a8"/>
          <w:rFonts w:cs="Arial Unicode MS"/>
          <w:b/>
          <w:bC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является ключевым фактором развития рынка гражданских применений БАС. Идеология процесса интеграции основывается на «</w:t>
      </w:r>
      <w:r w:rsidR="002D617C"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Концепци</w:t>
      </w:r>
      <w:r w:rsidR="006364C3"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и</w:t>
      </w:r>
      <w:r w:rsidR="002D617C"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интеграции беспилотных воздушных судов в общее воздушное пространство с пилотируемыми воздушными судами</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(документ Минтранса России). </w:t>
      </w:r>
    </w:p>
    <w:p w14:paraId="488AC82E"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Процесс интеграции будет постепенным и потребует не только нормотворческой деятельности, но и создания новых технологий и технических решений, обеспечивающих безопасное и эффективное применение БВС в едином воздушном пространстве с пилотируемыми воздушными судами без снижения достигнутого уровня безопасности. Потребуется создание пилотных зон для апробации и верификации технических и нормативных решений.</w:t>
      </w:r>
    </w:p>
    <w:p w14:paraId="0F2E6FC5" w14:textId="77777777" w:rsidR="007B1E11" w:rsidRPr="00725409" w:rsidRDefault="00283EDB">
      <w:pPr>
        <w:pStyle w:val="a5"/>
        <w:rPr>
          <w:color w:val="000000" w:themeColor="text1"/>
        </w:rPr>
      </w:pPr>
      <w:r w:rsidRPr="00725409">
        <w:rPr>
          <w:rStyle w:val="a8"/>
          <w:color w:val="000000" w:themeColor="text1"/>
        </w:rPr>
        <w:t>3.1.2. Коммерческая космонавтика</w:t>
      </w:r>
    </w:p>
    <w:p w14:paraId="038290FE" w14:textId="77777777" w:rsidR="007B1E11" w:rsidRPr="00725409" w:rsidRDefault="00283EDB">
      <w:pPr>
        <w:pStyle w:val="1410"/>
        <w:rPr>
          <w:rStyle w:val="a8"/>
          <w:b/>
          <w:bCs/>
          <w:color w:val="000000" w:themeColor="text1"/>
        </w:rPr>
      </w:pPr>
      <w:r w:rsidRPr="00725409">
        <w:rPr>
          <w:rStyle w:val="a8"/>
          <w:b/>
          <w:bCs/>
          <w:color w:val="000000" w:themeColor="text1"/>
        </w:rPr>
        <w:t xml:space="preserve">Уменьшение удельной стоимости выведения полезной нагрузки на околоземную орбиту. </w:t>
      </w:r>
    </w:p>
    <w:p w14:paraId="43010B22" w14:textId="1F70BF3E" w:rsidR="007B1E11" w:rsidRPr="00725409" w:rsidRDefault="00283EDB">
      <w:pPr>
        <w:pStyle w:val="1410"/>
        <w:rPr>
          <w:color w:val="000000" w:themeColor="text1"/>
        </w:rPr>
      </w:pPr>
      <w:r w:rsidRPr="00725409">
        <w:rPr>
          <w:color w:val="000000" w:themeColor="text1"/>
        </w:rPr>
        <w:t xml:space="preserve">В последние несколько лет наблюдается устойчивый тренд на снижение как стоимости пуска, так и уменьшение цены выведения на орбиту 1 кг полезного груза. Главным драйвером этого фундаментально важного тренда является выход на рынок коммерческих запусков компании </w:t>
      </w:r>
      <w:r w:rsidRPr="00725409">
        <w:rPr>
          <w:rStyle w:val="a8"/>
          <w:color w:val="000000" w:themeColor="text1"/>
          <w:lang w:val="en-US"/>
        </w:rPr>
        <w:t>SpaceX</w:t>
      </w:r>
      <w:r w:rsidRPr="00725409">
        <w:rPr>
          <w:color w:val="000000" w:themeColor="text1"/>
        </w:rPr>
        <w:t xml:space="preserve"> со своим частично многоразовым носителем Фалкон-9, первая ступень которой является многоразовой, что за последние 5 лет постепенно позволило снизить стоимость ее запуска примерно на 60% (около 2000 </w:t>
      </w:r>
      <w:r w:rsidR="00E52E15">
        <w:rPr>
          <w:color w:val="000000" w:themeColor="text1"/>
        </w:rPr>
        <w:t>долларов США</w:t>
      </w:r>
      <w:r w:rsidRPr="00725409">
        <w:rPr>
          <w:color w:val="000000" w:themeColor="text1"/>
        </w:rPr>
        <w:t xml:space="preserve"> за 1 кг), по мере накопления опыта послеполетного обслуживания возвращаемой первой ступени. </w:t>
      </w:r>
    </w:p>
    <w:p w14:paraId="1A14ED4C" w14:textId="77777777" w:rsidR="007B1E11" w:rsidRPr="00725409" w:rsidRDefault="00283EDB">
      <w:pPr>
        <w:pStyle w:val="1410"/>
        <w:rPr>
          <w:color w:val="000000" w:themeColor="text1"/>
        </w:rPr>
      </w:pPr>
      <w:r w:rsidRPr="00725409">
        <w:rPr>
          <w:color w:val="000000" w:themeColor="text1"/>
        </w:rPr>
        <w:t>Более того, в настоящее время «</w:t>
      </w:r>
      <w:r w:rsidRPr="00725409">
        <w:rPr>
          <w:rStyle w:val="a8"/>
          <w:color w:val="000000" w:themeColor="text1"/>
          <w:lang w:val="en-US"/>
        </w:rPr>
        <w:t>SpaceX</w:t>
      </w:r>
      <w:r w:rsidRPr="00725409">
        <w:rPr>
          <w:color w:val="000000" w:themeColor="text1"/>
        </w:rPr>
        <w:t>» создает новые системы «Starship» и «Super Heavy», в которых не только «Super Heavy» - первая сту</w:t>
      </w:r>
      <w:r w:rsidRPr="00725409">
        <w:rPr>
          <w:color w:val="000000" w:themeColor="text1"/>
        </w:rPr>
        <w:lastRenderedPageBreak/>
        <w:t>пень, но и «Starship» - вторая орбитальная ступень, также будет возвращаемой. Если «</w:t>
      </w:r>
      <w:r w:rsidRPr="00725409">
        <w:rPr>
          <w:rStyle w:val="a8"/>
          <w:color w:val="000000" w:themeColor="text1"/>
          <w:lang w:val="en-US"/>
        </w:rPr>
        <w:t>SpaceX</w:t>
      </w:r>
      <w:r w:rsidRPr="00725409">
        <w:rPr>
          <w:color w:val="000000" w:themeColor="text1"/>
        </w:rPr>
        <w:t>» удастся разрешить этот сложный технический вызов, то впервые в мире появится полностью многоразовая космическая система. Таким образом, к концу 20-х годов стоимость вывода одного килограмма на орбиту может снизится ещё на порядок.</w:t>
      </w:r>
    </w:p>
    <w:p w14:paraId="2FE03D33" w14:textId="46A33DCD" w:rsidR="007B1E11" w:rsidRPr="00725409" w:rsidRDefault="00283EDB">
      <w:pPr>
        <w:pStyle w:val="1410"/>
        <w:rPr>
          <w:color w:val="000000" w:themeColor="text1"/>
        </w:rPr>
      </w:pPr>
      <w:r w:rsidRPr="00725409">
        <w:rPr>
          <w:color w:val="000000" w:themeColor="text1"/>
        </w:rPr>
        <w:t xml:space="preserve">Другим заметным фактором в этом направлении является ввод в эксплуатацию РН СЛК «Электрон» компании </w:t>
      </w:r>
      <w:r w:rsidRPr="00725409">
        <w:rPr>
          <w:rStyle w:val="a8"/>
          <w:color w:val="000000" w:themeColor="text1"/>
          <w:lang w:val="en-US"/>
        </w:rPr>
        <w:t>Rocket</w:t>
      </w:r>
      <w:r w:rsidRPr="00725409">
        <w:rPr>
          <w:color w:val="000000" w:themeColor="text1"/>
        </w:rPr>
        <w:t xml:space="preserve"> </w:t>
      </w:r>
      <w:r w:rsidRPr="00725409">
        <w:rPr>
          <w:rStyle w:val="a8"/>
          <w:color w:val="000000" w:themeColor="text1"/>
          <w:lang w:val="en-US"/>
        </w:rPr>
        <w:t>Lab</w:t>
      </w:r>
      <w:r w:rsidRPr="00725409">
        <w:rPr>
          <w:color w:val="000000" w:themeColor="text1"/>
        </w:rPr>
        <w:t>, спроектированной изначально как коммерческая ракета-носитель, что сделало возможным обеспечить цену ее пуска не более 5 – 5</w:t>
      </w:r>
      <w:r w:rsidR="00E52E15">
        <w:rPr>
          <w:color w:val="000000" w:themeColor="text1"/>
        </w:rPr>
        <w:t>,</w:t>
      </w:r>
      <w:r w:rsidRPr="00725409">
        <w:rPr>
          <w:color w:val="000000" w:themeColor="text1"/>
        </w:rPr>
        <w:t>5 млн</w:t>
      </w:r>
      <w:r w:rsidR="00E52E15">
        <w:rPr>
          <w:color w:val="000000" w:themeColor="text1"/>
        </w:rPr>
        <w:t xml:space="preserve"> долларов США</w:t>
      </w:r>
      <w:r w:rsidRPr="00725409">
        <w:rPr>
          <w:color w:val="000000" w:themeColor="text1"/>
        </w:rPr>
        <w:t xml:space="preserve"> и позволило снизить стоимость вывода на орбиту 1 кг до примерно 25000 </w:t>
      </w:r>
      <w:r w:rsidR="00E52E15">
        <w:rPr>
          <w:color w:val="000000" w:themeColor="text1"/>
        </w:rPr>
        <w:t>долларов США</w:t>
      </w:r>
      <w:r w:rsidRPr="00725409">
        <w:rPr>
          <w:color w:val="000000" w:themeColor="text1"/>
        </w:rPr>
        <w:t xml:space="preserve">, которая традиционно очень высока в сегменте сверхлёгких РН и может достигать 90000 </w:t>
      </w:r>
      <w:r w:rsidR="00E52E15">
        <w:rPr>
          <w:color w:val="000000" w:themeColor="text1"/>
        </w:rPr>
        <w:t>долларов США</w:t>
      </w:r>
      <w:r w:rsidRPr="00725409">
        <w:rPr>
          <w:color w:val="000000" w:themeColor="text1"/>
        </w:rPr>
        <w:t xml:space="preserve"> за 1 кг.</w:t>
      </w:r>
    </w:p>
    <w:p w14:paraId="48989708" w14:textId="77777777" w:rsidR="007B1E11" w:rsidRPr="00725409" w:rsidRDefault="00283EDB">
      <w:pPr>
        <w:pStyle w:val="1410"/>
        <w:rPr>
          <w:color w:val="000000" w:themeColor="text1"/>
        </w:rPr>
      </w:pPr>
      <w:r w:rsidRPr="00725409">
        <w:rPr>
          <w:rStyle w:val="a8"/>
          <w:b/>
          <w:bCs/>
          <w:color w:val="000000" w:themeColor="text1"/>
        </w:rPr>
        <w:t xml:space="preserve">Увеличение числа проектов обслуживаемых космических аппаратов </w:t>
      </w:r>
      <w:r w:rsidRPr="00725409">
        <w:rPr>
          <w:color w:val="000000" w:themeColor="text1"/>
        </w:rPr>
        <w:t xml:space="preserve">происходит в результате перехода на использование унифицированных платформ, которые должны быть обслуживаемыми, модульными, оснащаться для каждого весового класса (малые, средние, тяжелые) типовой служебной аппаратурой со стандартными интерфейсами служебного и информационного обмена. </w:t>
      </w:r>
    </w:p>
    <w:p w14:paraId="20E6EF04" w14:textId="77777777" w:rsidR="007B1E11" w:rsidRPr="00725409" w:rsidRDefault="00283EDB">
      <w:pPr>
        <w:pStyle w:val="1410"/>
        <w:rPr>
          <w:rStyle w:val="a8"/>
          <w:color w:val="000000" w:themeColor="text1"/>
        </w:rPr>
      </w:pPr>
      <w:r w:rsidRPr="00725409">
        <w:rPr>
          <w:color w:val="000000" w:themeColor="text1"/>
        </w:rPr>
        <w:t>Создание и широкое применение автоматических МКА для обслуживания, заправки и ремонта других космических аппаратов различного класса на околоземных орбитах. В дальнейшем возможен переход на обслуживаемые МКА, имеющие блочную (модульную) структуру с максимальной унификацией целевых и служебных приборов и систем.</w:t>
      </w:r>
    </w:p>
    <w:p w14:paraId="566C2F83"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Бурный рост рынка МКА, снижение их массы и стоимости</w:t>
      </w:r>
    </w:p>
    <w:p w14:paraId="0F67A43C"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По оценкам ряда экспертов, тенденция снижения массы МКА ДЗЗ сохранится. Микроминиатюризация электронных и электромеханических систем, совершенствование оптики и освоение новых материалов позволяют снижать массу спутников ДЗЗ при сохранении их высоких технических характеристик. </w:t>
      </w:r>
    </w:p>
    <w:p w14:paraId="16145E00"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Уже в ближайшем будущем МКА класса «микро» обеспечат пространственное разрешение 2,5 м, а для специализированных спутников массой порядка 100 кг оно достигнет 1 м. </w:t>
      </w:r>
    </w:p>
    <w:p w14:paraId="2666F56D"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Космические аппараты класса «нано» (кубсаты массой менее 10 кг), в основном, используются для решения образовательных задач и отработки некоторых технологий. Их коммерческая привлекательность сравнительно невелика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18"/>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из-за ограниченного функционала и малого срока службы (недели и месяцы).</w:t>
      </w:r>
    </w:p>
    <w:p w14:paraId="56E21EC1" w14:textId="5E34372F" w:rsidR="007B1E11" w:rsidRPr="0073368C" w:rsidRDefault="00283EDB">
      <w:pPr>
        <w:spacing w:after="140" w:line="288" w:lineRule="auto"/>
        <w:ind w:firstLine="699"/>
        <w:jc w:val="both"/>
        <w:rPr>
          <w:rStyle w:val="a8"/>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Коммерчески привлекательным сегментом в перспективе 10-15 лет будут космические аппараты массой от 10 до 100 кг, максимум до 200 кг, позволяющие решать серьезные научные и прикладные задачи, имеющие срок службы от 1 до 5 лет, а также стоимость от нескольки</w:t>
      </w:r>
      <w:r w:rsidR="0073368C">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х сотен тысяч до нескольких млн </w:t>
      </w:r>
      <w:r w:rsidR="0073368C" w:rsidRPr="0073368C">
        <w:rPr>
          <w:rStyle w:val="a8"/>
          <w:rFonts w:cs="Arial Unicode MS"/>
          <w:kern w:val="1"/>
          <w:sz w:val="28"/>
          <w:szCs w:val="28"/>
          <w:u w:color="000000"/>
          <w:lang w:val="ru-RU"/>
          <w14:textOutline w14:w="0" w14:cap="flat" w14:cmpd="sng" w14:algn="ctr">
            <w14:noFill/>
            <w14:prstDash w14:val="solid"/>
            <w14:bevel/>
          </w14:textOutline>
        </w:rPr>
        <w:t>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3BC2A8E1"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Рост числа проектов РН СЛК.</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Если эволюция космических аппаратов очевидно направлена в сторону миниатюризации, то средства выведения практически не меняются уже много лет. </w:t>
      </w:r>
    </w:p>
    <w:p w14:paraId="35D5A69E"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МКА выводятся на орбиту как попутный груз вместе с большими аппаратами. Это приводит к тому, что МКА доставляются не туда, куда нужно, а «куда получилось». </w:t>
      </w:r>
    </w:p>
    <w:p w14:paraId="6065BDEF"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Анализ текущей рыночной ситуации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19"/>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приводит к грузоподъемности РН СЛК от 150 до 250 кг для вывода МКА на низкую околоземную орбиту и от 50 до 150 кг на солнечно-синхронную орбиту. </w:t>
      </w:r>
    </w:p>
    <w:p w14:paraId="3A345F0E" w14:textId="48CD9B3D"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МКА прикладного назначения массой 50-100 кг имеют стоимость 2-3 </w:t>
      </w:r>
      <w:r w:rsidR="00E52E15">
        <w:rPr>
          <w:rStyle w:val="a8"/>
          <w:rFonts w:cs="Arial Unicode MS"/>
          <w:color w:val="000000" w:themeColor="text1"/>
          <w:kern w:val="2"/>
          <w:sz w:val="28"/>
          <w:szCs w:val="28"/>
          <w:lang w:val="ru-RU"/>
          <w14:textOutline w14:w="0" w14:cap="flat" w14:cmpd="sng" w14:algn="ctr">
            <w14:noFill/>
            <w14:prstDash w14:val="solid"/>
            <w14:bevel/>
          </w14:textOutline>
        </w:rPr>
        <w:t xml:space="preserve">млн </w:t>
      </w:r>
      <w:r w:rsidR="00E52E15">
        <w:rPr>
          <w:rStyle w:val="a8"/>
          <w:rFonts w:cs="Arial Unicode MS"/>
          <w:kern w:val="2"/>
          <w:sz w:val="28"/>
          <w:szCs w:val="28"/>
          <w:lang w:val="ru-RU"/>
          <w14:textOutline w14:w="0" w14:cap="flat" w14:cmpd="sng" w14:algn="ctr">
            <w14:noFill/>
            <w14:prstDash w14:val="solid"/>
            <w14:bevel/>
          </w14:textOutline>
        </w:rPr>
        <w:t>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что позволяет их владельцам ориентироваться на стоимость пуска того же порядка при сохранении удельной стоимости выведения на уровне кластерного запуска. Соответственно, стоимость пуска в 2-3 млн</w:t>
      </w:r>
      <w:r w:rsidR="00E52E15">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00E52E15" w:rsidRPr="00E52E15">
        <w:rPr>
          <w:rStyle w:val="a8"/>
          <w:rFonts w:cs="Arial Unicode MS"/>
          <w:kern w:val="1"/>
          <w:sz w:val="28"/>
          <w:szCs w:val="28"/>
          <w:u w:color="000000"/>
          <w:lang w:val="ru-RU"/>
          <w14:textOutline w14:w="0" w14:cap="flat" w14:cmpd="sng" w14:algn="ctr">
            <w14:noFill/>
            <w14:prstDash w14:val="solid"/>
            <w14:bevel/>
          </w14:textOutline>
        </w:rPr>
        <w:t>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обеспечивает приемлемую доходность, позволяющую развивать бизнес даже при умеренной частоте запусков (10-20 в год). </w:t>
      </w:r>
    </w:p>
    <w:p w14:paraId="062F5EC7"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 xml:space="preserve">Развитие средств довыведения и маневрирования на орбите.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Успехи в совершенствовании и миниатюризации МКА привели к возникновению потребности в новых двигательных установках для ориентации МКА, маневрирования на орбите, а также для разведения по орбитам выведенных в космос в ходе кластерного запуска МКА при помощи космического буксира. Классическим буксирам, использующим ЖРД, присуща низкая эффективность, т.к. максимально достижимый удельный импульс ЖРД даже на кислородно-водородных компонентах не превышает 460 с, а характеристические скорости для перевода полезной нагрузки (ПН) на высокоэнергетические орбиты или траектории мо</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гут составлять до 3-5 км/</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c</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В результате масса буксира получается сравнимой или большей, чем масса его ПН.</w:t>
      </w:r>
    </w:p>
    <w:p w14:paraId="62539EBB"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Рассматриваются орбитальные буксиры с электрическими (ионными) двигателями малой тяги, </w:t>
      </w:r>
      <w:r w:rsidRPr="00725409">
        <w:rPr>
          <w:rStyle w:val="a8"/>
          <w:rFonts w:cs="Arial Unicode MS"/>
          <w:color w:val="000000" w:themeColor="text1"/>
          <w:kern w:val="1"/>
          <w:sz w:val="28"/>
          <w:szCs w:val="28"/>
          <w:u w:color="00000A"/>
          <w:lang w:val="ru-RU"/>
          <w14:textOutline w14:w="0" w14:cap="flat" w14:cmpd="sng" w14:algn="ctr">
            <w14:noFill/>
            <w14:prstDash w14:val="solid"/>
            <w14:bevel/>
          </w14:textOutline>
        </w:rPr>
        <w:t>электроракетными</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двигательными установками (ЭРД), использующими в качестве источника энергии солнечные батареи. </w:t>
      </w:r>
    </w:p>
    <w:p w14:paraId="3CFD4CBE"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Эта альтернатива более перспективна, чем использование ядерной энергетической установки (ЯЭУ) в качестве источника энергии, так как это связано с опасностью радиационного облучения, что делает эксплуатацию орбитального буксира с ЯЭУ чрезвычайно дорогостоящей и непрактичной. Так, ЭРД на эффекте Холла позволяют достичь удельного импульса в 2400 с, а при использовании ионных ЭРД достижим удельный импульс даже 7000 с, однако их тяга значительно ниже, чем у двигателей, использующих эффект Холла.  </w:t>
      </w:r>
    </w:p>
    <w:p w14:paraId="5C75E293"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Рост интереса к дешевым короткоживущим низкоорбитальным МКА.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Основной задачей развития сегмента спутниковых систем и ДЗЗ является значительное удешевление комплектующих МКА за счёт их унификации, а также уменьшение стоимости вывода МКА на орбиту. </w:t>
      </w:r>
    </w:p>
    <w:p w14:paraId="3181FB2B"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Удешевление МКА за счет перехода на коммерческую компонентную базу может сопровождаться сокращением срока жизни спутниковых группировок в 2-3 раза, но при этом стоимость уменьшается в 10-15 раз. Этот факт стимулирует появление большого числа проектов, прежде всего, низкоорбитальных дешевых спутниковых группировок связи, которые в ближайшие 7-10 лет могут потеснить традиционные системы. </w:t>
      </w:r>
    </w:p>
    <w:p w14:paraId="628D6B53"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Работы по оптическим системам передачи данных между МКА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в ультрафиолетовом диапазоне со скоростью передачи свыше 100 Гб/с позволят сформировать группировки с распределенным хранением данных, что особенно важно для систем спутникового интернета. </w:t>
      </w:r>
    </w:p>
    <w:p w14:paraId="665B2CA9" w14:textId="48B577BD" w:rsidR="007B1E11" w:rsidRPr="00725409" w:rsidRDefault="00283EDB" w:rsidP="00B3548C">
      <w:pPr>
        <w:spacing w:after="240"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Рост рынка суборбитальных космических аппаратов.</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По прогнозам, к 2025 г. рынок суборбитальных полётов сможет достигнуть объёма в 3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Быстрое развитие суборбитальных летательных аппаратов обусловлено, в частности, доступностью технологий проектирования, постройки и сертификации данных аппаратов и относительно невысокой технической сложностью по сравнению с пилотируемыми космическими аппаратами. Технически многообещающим выглядит использование суборбитальных аппаратов в качестве многоразовой первой ступени с недорогой одноразовой второй ступенью для быстрого вывода в космос компактной ПН массой до 1 т.</w:t>
      </w:r>
    </w:p>
    <w:p w14:paraId="52CD439C" w14:textId="77777777" w:rsidR="00B3548C" w:rsidRPr="00725409" w:rsidRDefault="00B3548C">
      <w:pPr>
        <w:pStyle w:val="a5"/>
        <w:rPr>
          <w:rStyle w:val="a8"/>
          <w:color w:val="000000" w:themeColor="text1"/>
        </w:rPr>
      </w:pPr>
    </w:p>
    <w:p w14:paraId="27A786F3" w14:textId="77777777" w:rsidR="007B1E11" w:rsidRPr="00725409" w:rsidRDefault="00283EDB">
      <w:pPr>
        <w:pStyle w:val="a5"/>
        <w:rPr>
          <w:rStyle w:val="a8"/>
          <w:color w:val="000000" w:themeColor="text1"/>
        </w:rPr>
      </w:pPr>
      <w:r w:rsidRPr="00725409">
        <w:rPr>
          <w:rStyle w:val="a8"/>
          <w:color w:val="000000" w:themeColor="text1"/>
        </w:rPr>
        <w:t>3.1.3. ГеоХаб</w:t>
      </w:r>
    </w:p>
    <w:p w14:paraId="60F0D27F" w14:textId="77777777" w:rsidR="007B1E11" w:rsidRPr="00725409" w:rsidRDefault="00283EDB">
      <w:pPr>
        <w:pStyle w:val="1410"/>
        <w:rPr>
          <w:color w:val="000000" w:themeColor="text1"/>
        </w:rPr>
      </w:pPr>
      <w:r w:rsidRPr="00725409">
        <w:rPr>
          <w:color w:val="000000" w:themeColor="text1"/>
        </w:rPr>
        <w:lastRenderedPageBreak/>
        <w:t>“Информационный взрыв” последних десятилетий имеет непосредственное отношение к собираемой геопространственной информации. Появление мобильных телефонов со встроенной навигацией, беспилотных аппаратов, оснащенных камерами, запуск в космос сотен малых космических аппаратов с оборудованием для мониторинга поверхности Земли привели к целому ряду отчетливо прослеживаемых глобальных трендов [</w:t>
      </w:r>
      <w:r w:rsidRPr="00725409">
        <w:rPr>
          <w:rFonts w:eastAsia="Times New Roman" w:cs="Times New Roman"/>
          <w:color w:val="000000" w:themeColor="text1"/>
        </w:rPr>
        <w:footnoteReference w:id="20"/>
      </w:r>
      <w:r w:rsidRPr="00725409">
        <w:rPr>
          <w:color w:val="000000" w:themeColor="text1"/>
        </w:rPr>
        <w:t xml:space="preserve">]. </w:t>
      </w:r>
    </w:p>
    <w:p w14:paraId="11C83126" w14:textId="77777777" w:rsidR="007B1E11" w:rsidRPr="00725409" w:rsidRDefault="00283EDB">
      <w:pPr>
        <w:pStyle w:val="1410"/>
        <w:rPr>
          <w:color w:val="000000" w:themeColor="text1"/>
        </w:rPr>
      </w:pPr>
      <w:r w:rsidRPr="00725409">
        <w:rPr>
          <w:rStyle w:val="a8"/>
          <w:b/>
          <w:bCs/>
          <w:color w:val="000000" w:themeColor="text1"/>
        </w:rPr>
        <w:t>Рост количества геопространственной информации, получаемой в режиме реального времени и «исторической» геопространственной информации, накапливаемой в распределенных хранилищах.</w:t>
      </w:r>
      <w:r w:rsidRPr="00725409">
        <w:rPr>
          <w:color w:val="000000" w:themeColor="text1"/>
        </w:rPr>
        <w:t xml:space="preserve"> По всему миру происходит увеличение объемов и разнообразия предлагаемых рынку данных ДЗЗ, получаемых аэрокосмическими системами, с одновременным увеличением объемов навигационных и геолокационных данных (маршруты, треки, точки и области интереса). Рост доступности геопространственной информации, данных ДЗЗ, публикуемых операторами спутниковых платформ, позволяет принимать участие в исследовании процессов, происходящих на Земле, большому количеству людей. Эти тенденции способствуют популяризации ГИТ. </w:t>
      </w:r>
    </w:p>
    <w:p w14:paraId="48123E92" w14:textId="56C5196C" w:rsidR="007B1E11" w:rsidRPr="00725409" w:rsidRDefault="00283EDB">
      <w:pPr>
        <w:pStyle w:val="1410"/>
        <w:rPr>
          <w:color w:val="000000" w:themeColor="text1"/>
        </w:rPr>
      </w:pPr>
      <w:r w:rsidRPr="00725409">
        <w:rPr>
          <w:rStyle w:val="a8"/>
          <w:b/>
          <w:bCs/>
          <w:color w:val="000000" w:themeColor="text1"/>
        </w:rPr>
        <w:t>Рост степени проникновения геоданных и геотехнологий в отрасли и сферы деятельности.</w:t>
      </w:r>
      <w:r w:rsidRPr="00725409">
        <w:rPr>
          <w:color w:val="000000" w:themeColor="text1"/>
        </w:rPr>
        <w:t xml:space="preserve"> Оперативность и частота обновления данных позволяет приблизить состояние карты/модели местности к реальности благодаря высокотехнологичным решениям (технологии rapid mapping). Одновременно, с развитием разнообразных сенсоров (лидары, камеры, измерители параметров среды и пр.) и их носителей (космические, БАС, наземные, мобильные), возникает возможность сделать геоинформационный продукт  максимально адаптированным под нужды потребителя (т.н. концепция “fit to purpose”). Например, использование </w:t>
      </w:r>
      <w:r w:rsidR="00964C92" w:rsidRPr="00725409">
        <w:rPr>
          <w:color w:val="000000" w:themeColor="text1"/>
        </w:rPr>
        <w:t>3</w:t>
      </w:r>
      <w:r w:rsidR="00964C92" w:rsidRPr="00725409">
        <w:rPr>
          <w:color w:val="000000" w:themeColor="text1"/>
          <w:lang w:val="en-US"/>
        </w:rPr>
        <w:t>D</w:t>
      </w:r>
      <w:r w:rsidR="00964C92" w:rsidRPr="00725409">
        <w:rPr>
          <w:color w:val="000000" w:themeColor="text1"/>
        </w:rPr>
        <w:t xml:space="preserve"> или </w:t>
      </w:r>
      <w:r w:rsidRPr="00725409">
        <w:rPr>
          <w:color w:val="000000" w:themeColor="text1"/>
        </w:rPr>
        <w:t xml:space="preserve">стереомодели позволит избавить пользователя от необходимости работать с уже интерпретированной картой, а измерения и поиск пользователь будет осуществлять по привычным ему ориентирам </w:t>
      </w:r>
      <w:r w:rsidR="000D38F1" w:rsidRPr="00725409">
        <w:rPr>
          <w:color w:val="000000" w:themeColor="text1"/>
        </w:rPr>
        <w:t>–</w:t>
      </w:r>
      <w:r w:rsidRPr="00725409">
        <w:rPr>
          <w:color w:val="000000" w:themeColor="text1"/>
        </w:rPr>
        <w:t xml:space="preserve"> </w:t>
      </w:r>
      <w:r w:rsidR="000D38F1" w:rsidRPr="00725409">
        <w:rPr>
          <w:color w:val="000000" w:themeColor="text1"/>
        </w:rPr>
        <w:t xml:space="preserve">трехмерным </w:t>
      </w:r>
      <w:r w:rsidRPr="00725409">
        <w:rPr>
          <w:color w:val="000000" w:themeColor="text1"/>
        </w:rPr>
        <w:t>объектам на местности в стереоочках</w:t>
      </w:r>
      <w:r w:rsidR="000D38F1" w:rsidRPr="00725409">
        <w:rPr>
          <w:color w:val="000000" w:themeColor="text1"/>
        </w:rPr>
        <w:t xml:space="preserve"> или на обычном мониторе</w:t>
      </w:r>
      <w:r w:rsidRPr="00725409">
        <w:rPr>
          <w:color w:val="000000" w:themeColor="text1"/>
        </w:rPr>
        <w:t>.</w:t>
      </w:r>
    </w:p>
    <w:p w14:paraId="7EF7309D" w14:textId="77777777" w:rsidR="007B1E11" w:rsidRPr="00725409" w:rsidRDefault="00283EDB">
      <w:pPr>
        <w:pStyle w:val="1410"/>
        <w:rPr>
          <w:color w:val="000000" w:themeColor="text1"/>
        </w:rPr>
      </w:pPr>
      <w:r w:rsidRPr="00725409">
        <w:rPr>
          <w:rStyle w:val="a8"/>
          <w:b/>
          <w:bCs/>
          <w:color w:val="000000" w:themeColor="text1"/>
        </w:rPr>
        <w:t>Рост числа мобильных приложений, использующих геолокацию пользователя (геолокация персонализированных устройств).</w:t>
      </w:r>
      <w:r w:rsidRPr="00725409">
        <w:rPr>
          <w:color w:val="000000" w:themeColor="text1"/>
        </w:rPr>
        <w:t xml:space="preserve"> Благодаря встроенным возможностям абсолютного большинства мобильных устройств определять своё местоположение с использованием глобальных спутниковых навигационных систем (ГЛОНАСС, GPS и др.), любое приложение из маркета Apple или Google имеет возможность связать поведение пользователя в каждый </w:t>
      </w:r>
      <w:r w:rsidRPr="00725409">
        <w:rPr>
          <w:color w:val="000000" w:themeColor="text1"/>
        </w:rPr>
        <w:lastRenderedPageBreak/>
        <w:t xml:space="preserve">момент времени с его геолокацией, производя аналитические исследования и адаптируя продукты, товары,  приложения и предложения с учётом местоположения  (например, одну категорию контекстной рекламы пользователь может получать находясь в точке, определяемой как “дом”, а совсем иную - в месте, определяемом как “работа”, что будет способствовать решению пользователя о покупке).  Помимо данных приложений, в распоряжении аналитиков становятся доступными как продукты - данные операторов сотовой связи. </w:t>
      </w:r>
    </w:p>
    <w:p w14:paraId="6C110579" w14:textId="77777777" w:rsidR="007B1E11" w:rsidRPr="00725409" w:rsidRDefault="00283EDB">
      <w:pPr>
        <w:pStyle w:val="1410"/>
        <w:rPr>
          <w:color w:val="000000" w:themeColor="text1"/>
        </w:rPr>
      </w:pPr>
      <w:r w:rsidRPr="00725409">
        <w:rPr>
          <w:rStyle w:val="a8"/>
          <w:b/>
          <w:bCs/>
          <w:color w:val="000000" w:themeColor="text1"/>
        </w:rPr>
        <w:t>Развитие “Интернета вещей”</w:t>
      </w:r>
      <w:r w:rsidRPr="00725409">
        <w:rPr>
          <w:rStyle w:val="a8"/>
          <w:b/>
          <w:bCs/>
          <w:i/>
          <w:iCs/>
          <w:color w:val="000000" w:themeColor="text1"/>
        </w:rPr>
        <w:t xml:space="preserve">. </w:t>
      </w:r>
      <w:r w:rsidRPr="00725409">
        <w:rPr>
          <w:color w:val="000000" w:themeColor="text1"/>
        </w:rPr>
        <w:t>Наряду с перемещающимися в пространстве персонализированными мобильными устройствами, растёт количество разнообразных датчиков и сенсоров, размещаемых на урбанизированной территории и объединенных в единую сеть “Интернета вещей”. Геолокация таких датчиков делает считываемые ими параметры доступными к геолокационному анализу (например, сети датчиков освещения, метеодатчиков, в будущем - сети БАС, беспилотных автомобилей, сети бытовых устройств). Одновременно развитие сетей связи (5G, спутниковая связь) позволяет строить предположения о возможности развёртывания территориально распределённых систем высокопроизводительной обработки геопространственной информации.</w:t>
      </w:r>
    </w:p>
    <w:p w14:paraId="640BD855" w14:textId="77777777" w:rsidR="007B1E11" w:rsidRPr="00725409" w:rsidRDefault="00283EDB">
      <w:pPr>
        <w:pStyle w:val="1410"/>
        <w:rPr>
          <w:color w:val="000000" w:themeColor="text1"/>
        </w:rPr>
      </w:pPr>
      <w:r w:rsidRPr="00725409">
        <w:rPr>
          <w:rStyle w:val="a8"/>
          <w:b/>
          <w:bCs/>
          <w:color w:val="000000" w:themeColor="text1"/>
        </w:rPr>
        <w:t>“Платформизация” поставщиков геолокационной информации</w:t>
      </w:r>
      <w:r w:rsidRPr="00725409">
        <w:rPr>
          <w:color w:val="000000" w:themeColor="text1"/>
        </w:rPr>
        <w:t>. Повсеместно появляются платформы геопространственных данных и сервисов (OpenStreetMap, Google Earth, HERE OLP, MAXAR Global Earth Watch, Airbus One Atlas, HEXAGON Smart M.App). Операторы платформ стремятся объединить широкую линейку компетенций и технологических решений в рамках одной компании или кооперации нескольких компаний, создавая решения, позволяющие “собирать” сервисы и подключать данные и алгоритмы их обработки с минимальными трудозатратами.</w:t>
      </w:r>
    </w:p>
    <w:p w14:paraId="35772BF1" w14:textId="77777777" w:rsidR="007B1E11" w:rsidRPr="00725409" w:rsidRDefault="00283EDB">
      <w:pPr>
        <w:pStyle w:val="1410"/>
        <w:rPr>
          <w:color w:val="000000" w:themeColor="text1"/>
        </w:rPr>
      </w:pPr>
      <w:r w:rsidRPr="00725409">
        <w:rPr>
          <w:rStyle w:val="a8"/>
          <w:b/>
          <w:bCs/>
          <w:color w:val="000000" w:themeColor="text1"/>
        </w:rPr>
        <w:t>Рост количества алгоритмов, программного обеспечения и комплексных решений для высокопроизводительной обработки геопространственной информации.</w:t>
      </w:r>
      <w:r w:rsidRPr="00725409">
        <w:rPr>
          <w:rStyle w:val="a8"/>
          <w:b/>
          <w:bCs/>
          <w:i/>
          <w:iCs/>
          <w:color w:val="000000" w:themeColor="text1"/>
        </w:rPr>
        <w:t xml:space="preserve"> </w:t>
      </w:r>
      <w:r w:rsidRPr="00725409">
        <w:rPr>
          <w:color w:val="000000" w:themeColor="text1"/>
        </w:rPr>
        <w:t>Данная тенденция позволяет рассчитывать на появление технологий обработки данных “на лету” - на борту устройств, являющихся носителями сенсоров и, таким образом, уменьшать совокупные затраты на хранение ёмкой исторической геопространственной информации. Одновременно с этим появляется пространство для новых решений, в рамках которых в режиме, близком к реальному, с использованием искусственного интеллекта, будут проводиться операции для пользовательских задач с одновременным вовлечением разнообразных источников информации.</w:t>
      </w:r>
    </w:p>
    <w:p w14:paraId="37DD8814" w14:textId="77777777" w:rsidR="007B1E11" w:rsidRPr="00725409" w:rsidRDefault="00283EDB">
      <w:pPr>
        <w:pStyle w:val="a4"/>
        <w:rPr>
          <w:color w:val="000000" w:themeColor="text1"/>
        </w:rPr>
      </w:pPr>
      <w:r w:rsidRPr="00725409">
        <w:rPr>
          <w:color w:val="000000" w:themeColor="text1"/>
        </w:rPr>
        <w:lastRenderedPageBreak/>
        <w:t>3.2. Глобальные политические, экономические, социальные, экологические и регуляторные тренды</w:t>
      </w:r>
    </w:p>
    <w:p w14:paraId="48BA44B3" w14:textId="77777777" w:rsidR="007B1E11" w:rsidRPr="00725409" w:rsidRDefault="00283EDB">
      <w:pPr>
        <w:pStyle w:val="a5"/>
        <w:ind w:left="720"/>
        <w:rPr>
          <w:color w:val="000000" w:themeColor="text1"/>
        </w:rPr>
      </w:pPr>
      <w:r w:rsidRPr="00725409">
        <w:rPr>
          <w:color w:val="000000" w:themeColor="text1"/>
        </w:rPr>
        <w:t>3.2.1. Беспилотная авиация</w:t>
      </w:r>
    </w:p>
    <w:p w14:paraId="2CEA7446"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Беспилотная отрасль в мире развивается за счет новых игроков, преимущественно малых предприятий.</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Традиционные крупные производители авиатехники, доминировавшие ранее, сменяются новыми, менее известными компаниями, часто стартапами, предлагающими более инновационную продукцию по аналогичной или меньшей цене. В 2016 г. в мире насчитывалось, по крайней мере, 483 производителя легких БАС (из них 276 гражданских и 308 военных). К 2018 г их число увеличилось на ⅓. </w:t>
      </w:r>
    </w:p>
    <w:p w14:paraId="397B74D3"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Некоторые компании работают в обоих сегментах рынка одновременно, включая крупных производителей военных систем, таких как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Boeing</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Lockheed</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Martin</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Northrop</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Grumman</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и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Sikorsky</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Aircraft</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21"/>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503DA2DC"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Однако, военные производители играют малую роль на гражданском рынке. Большинство производителей гражданских БАС – это компании малого и среднего размера со средним возрастом работы на рынке 6,5 лет и числом сотрудников, в среднем, 8,3 человека.</w:t>
      </w:r>
    </w:p>
    <w:p w14:paraId="679DB473" w14:textId="7412717D"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Венчурные инвестиции направляют в развитие платформенных решений и транспортных БВС</w:t>
      </w:r>
      <w:r w:rsidRPr="00725409">
        <w:rPr>
          <w:rStyle w:val="a8"/>
          <w:rFonts w:cs="Arial Unicode MS"/>
          <w:i/>
          <w:iCs/>
          <w:color w:val="000000" w:themeColor="text1"/>
          <w:kern w:val="1"/>
          <w:sz w:val="28"/>
          <w:szCs w:val="28"/>
          <w:u w:color="000000"/>
          <w:lang w:val="ru-RU"/>
          <w14:textOutline w14:w="0" w14:cap="flat" w14:cmpd="sng" w14:algn="ctr">
            <w14:noFill/>
            <w14:prstDash w14:val="solid"/>
            <w14:bevel/>
          </w14:textOutline>
        </w:rPr>
        <w:t>.</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Объем частных фондов венчурных инвестиций в БАС в мире в 2017 г. составил более 200 </w:t>
      </w:r>
      <w:r w:rsidR="00E52E15">
        <w:rPr>
          <w:rStyle w:val="a8"/>
          <w:rFonts w:cs="Arial Unicode MS"/>
          <w:color w:val="000000" w:themeColor="text1"/>
          <w:kern w:val="2"/>
          <w:sz w:val="28"/>
          <w:szCs w:val="28"/>
          <w:lang w:val="ru-RU"/>
          <w14:textOutline w14:w="0" w14:cap="flat" w14:cmpd="sng" w14:algn="ctr">
            <w14:noFill/>
            <w14:prstDash w14:val="solid"/>
            <w14:bevel/>
          </w14:textOutline>
        </w:rPr>
        <w:t xml:space="preserve">млн </w:t>
      </w:r>
      <w:r w:rsidR="00E52E15">
        <w:rPr>
          <w:rStyle w:val="a8"/>
          <w:rFonts w:cs="Arial Unicode MS"/>
          <w:kern w:val="2"/>
          <w:sz w:val="28"/>
          <w:szCs w:val="28"/>
          <w:lang w:val="ru-RU"/>
          <w14:textOutline w14:w="0" w14:cap="flat" w14:cmpd="sng" w14:algn="ctr">
            <w14:noFill/>
            <w14:prstDash w14:val="solid"/>
            <w14:bevel/>
          </w14:textOutline>
        </w:rPr>
        <w:t>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Начиная с 2012 и по 2018 гг. венчурными фондами было проинвестировано 681 </w:t>
      </w:r>
      <w:r w:rsidR="00E52E15">
        <w:rPr>
          <w:rStyle w:val="a8"/>
          <w:rFonts w:cs="Arial Unicode MS"/>
          <w:color w:val="000000" w:themeColor="text1"/>
          <w:kern w:val="1"/>
          <w:sz w:val="28"/>
          <w:szCs w:val="28"/>
          <w:u w:color="000000"/>
          <w:lang w:val="ru-RU"/>
          <w14:textOutline w14:w="0" w14:cap="flat" w14:cmpd="sng" w14:algn="ctr">
            <w14:noFill/>
            <w14:prstDash w14:val="solid"/>
            <w14:bevel/>
          </w14:textOutline>
        </w:rPr>
        <w:t>млн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Обращает на себя внимание то обстоятельство, что венчурные инвестиции в области легких БАС в настоящее время направляются исключительно в платформенные решения.</w:t>
      </w:r>
    </w:p>
    <w:p w14:paraId="28209A83" w14:textId="77777777" w:rsidR="007B1E11" w:rsidRPr="00725409" w:rsidRDefault="00283EDB">
      <w:pPr>
        <w:pStyle w:val="a5"/>
        <w:rPr>
          <w:color w:val="000000" w:themeColor="text1"/>
        </w:rPr>
      </w:pPr>
      <w:r w:rsidRPr="00725409">
        <w:rPr>
          <w:color w:val="000000" w:themeColor="text1"/>
        </w:rPr>
        <w:t>3.2.2. Коммерческая космонавтика</w:t>
      </w:r>
    </w:p>
    <w:p w14:paraId="05D45B4D" w14:textId="6D8DCFB2"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 xml:space="preserve">Рост венчурных инвестиций в частную космонавтику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прогнозируется до уровня порядка 3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в год. В космической отрасли в настоящее время происходит смена старых «платформ», предоставляемых государственными или окологосударственными компаниями, на частные платформы, изначально ориентированные на выстраивание сети партнеров, независимо развивающих свои продукты на основе открытой архитектуры. </w:t>
      </w:r>
    </w:p>
    <w:p w14:paraId="3EBF45EE"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 xml:space="preserve">Компании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SpaceX</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и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Blue</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Origin</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делают принципиальную ставку на развитие среды создателей и потребителей услуг космических аппаратов.</w:t>
      </w:r>
    </w:p>
    <w:p w14:paraId="4AEA94B3" w14:textId="77777777" w:rsidR="007B1E11" w:rsidRPr="00725409" w:rsidRDefault="00283EDB" w:rsidP="00B3548C">
      <w:pPr>
        <w:pStyle w:val="1410"/>
        <w:spacing w:after="0"/>
        <w:ind w:firstLine="697"/>
        <w:rPr>
          <w:color w:val="000000" w:themeColor="text1"/>
        </w:rPr>
      </w:pPr>
      <w:r w:rsidRPr="00725409">
        <w:rPr>
          <w:rStyle w:val="a8"/>
          <w:b/>
          <w:bCs/>
          <w:color w:val="000000" w:themeColor="text1"/>
        </w:rPr>
        <w:t xml:space="preserve">Увеличение доли частных производителей ракетно-космической техники и частных операторов в космическом пространстве. </w:t>
      </w:r>
      <w:r w:rsidRPr="00725409">
        <w:rPr>
          <w:color w:val="000000" w:themeColor="text1"/>
        </w:rPr>
        <w:t>Развитие частного предпринимательства новой волны, так называемого «</w:t>
      </w:r>
      <w:r w:rsidRPr="00725409">
        <w:rPr>
          <w:rStyle w:val="a8"/>
          <w:color w:val="000000" w:themeColor="text1"/>
          <w:lang w:val="en-US"/>
        </w:rPr>
        <w:t>New</w:t>
      </w:r>
      <w:r w:rsidRPr="00725409">
        <w:rPr>
          <w:color w:val="000000" w:themeColor="text1"/>
        </w:rPr>
        <w:t xml:space="preserve"> </w:t>
      </w:r>
      <w:r w:rsidRPr="00725409">
        <w:rPr>
          <w:rStyle w:val="a8"/>
          <w:color w:val="000000" w:themeColor="text1"/>
          <w:lang w:val="en-US"/>
        </w:rPr>
        <w:t>Space</w:t>
      </w:r>
      <w:r w:rsidRPr="00725409">
        <w:rPr>
          <w:color w:val="000000" w:themeColor="text1"/>
        </w:rPr>
        <w:t xml:space="preserve">», в ракетно-космической отрасли является относительно новой тенденцией. </w:t>
      </w:r>
    </w:p>
    <w:p w14:paraId="24577DAE" w14:textId="77777777" w:rsidR="007B1E11" w:rsidRPr="00725409" w:rsidRDefault="00283EDB" w:rsidP="00B3548C">
      <w:pPr>
        <w:pStyle w:val="1410"/>
        <w:spacing w:after="0"/>
        <w:ind w:firstLine="697"/>
        <w:rPr>
          <w:color w:val="000000" w:themeColor="text1"/>
        </w:rPr>
      </w:pPr>
      <w:r w:rsidRPr="00725409">
        <w:rPr>
          <w:color w:val="000000" w:themeColor="text1"/>
        </w:rPr>
        <w:t xml:space="preserve">Если в начале 2000-х гг. предприниматели заявляли о своих амбициозных планах в области космоса, то последнее десятилетие наблюдается реализация задуманных программ, а также рост числа частных компаний в космической сфере. Число компаний, занимающихся коммерциализацией в сфере космической деятельности, выросло примерно со 125 компаний в 2011 г. до более чем 1 тыс. компаний на настоящий момент, прогнозируется, что их число возрастет до 10 тысяч в ближайшие 10 лет. </w:t>
      </w:r>
    </w:p>
    <w:p w14:paraId="4B7D5035" w14:textId="516F0569" w:rsidR="007B1E11" w:rsidRPr="00725409" w:rsidRDefault="00283EDB" w:rsidP="00B3548C">
      <w:pPr>
        <w:pStyle w:val="1410"/>
        <w:spacing w:after="0"/>
        <w:ind w:firstLine="697"/>
        <w:rPr>
          <w:rStyle w:val="a8"/>
          <w:b/>
          <w:bCs/>
          <w:color w:val="000000" w:themeColor="text1"/>
        </w:rPr>
      </w:pPr>
      <w:r w:rsidRPr="00725409">
        <w:rPr>
          <w:color w:val="000000" w:themeColor="text1"/>
        </w:rPr>
        <w:t xml:space="preserve">Аналитическое и консалтинговое агентство «The Tauri Group», занимающееся исследованием сегментов космического сектора и сотрудничающее с органами государственного управления США, указывает, что в начале 2000-х гг. в космическом секторе в мире появлялись в среднем 3 стартапа в год, тогда как в последние 5 лет данное число увеличилось в среднем до 8 стартапов в год. За 2015 г. космические стартапы привлекли рекордную величину венчурных и долговых инвестиций размером в 2,7 </w:t>
      </w:r>
      <w:r w:rsidR="00DE10FE">
        <w:rPr>
          <w:color w:val="000000" w:themeColor="text1"/>
        </w:rPr>
        <w:t>млрд долларов США</w:t>
      </w:r>
      <w:r w:rsidRPr="00725409">
        <w:rPr>
          <w:color w:val="000000" w:themeColor="text1"/>
        </w:rPr>
        <w:t>, что составляет 2/3 от величины их привлеченного финансирования за последние 15 лет.</w:t>
      </w:r>
    </w:p>
    <w:p w14:paraId="217ACC7C" w14:textId="70D7EA9E" w:rsidR="007B1E11" w:rsidRPr="00725409" w:rsidRDefault="00283EDB" w:rsidP="00B3548C">
      <w:pPr>
        <w:pStyle w:val="1410"/>
        <w:spacing w:after="0"/>
        <w:ind w:firstLine="697"/>
        <w:rPr>
          <w:color w:val="000000" w:themeColor="text1"/>
        </w:rPr>
      </w:pPr>
      <w:r w:rsidRPr="00725409">
        <w:rPr>
          <w:color w:val="000000" w:themeColor="text1"/>
        </w:rPr>
        <w:t xml:space="preserve">Развитие частной космонавтики как общемирового тренда показывает, что небольшие и средние частные компании могут решать вопросы, связанные с отработкой и внедрением новых космических технологий более эффективно, чем крупные государственные </w:t>
      </w:r>
      <w:r w:rsidR="001C1AF7" w:rsidRPr="00725409">
        <w:rPr>
          <w:color w:val="000000" w:themeColor="text1"/>
        </w:rPr>
        <w:t xml:space="preserve">научно-исследовательские </w:t>
      </w:r>
      <w:r w:rsidRPr="00725409">
        <w:rPr>
          <w:color w:val="000000" w:themeColor="text1"/>
        </w:rPr>
        <w:t>институты. Они значительно менее забюрократизированы, имеют «право на ошибку» и, итеративно решая возникающие технические проблемы, создают удачные в коммерческом плане продукты.</w:t>
      </w:r>
    </w:p>
    <w:p w14:paraId="7F03729B" w14:textId="77777777" w:rsidR="007B1E11" w:rsidRPr="00725409" w:rsidRDefault="00283EDB" w:rsidP="00B3548C">
      <w:pPr>
        <w:pStyle w:val="1410"/>
        <w:spacing w:after="0"/>
        <w:rPr>
          <w:color w:val="000000" w:themeColor="text1"/>
        </w:rPr>
      </w:pPr>
      <w:r w:rsidRPr="00725409">
        <w:rPr>
          <w:rStyle w:val="a8"/>
          <w:b/>
          <w:bCs/>
          <w:color w:val="000000" w:themeColor="text1"/>
        </w:rPr>
        <w:t>Сокращение количества нормативно-правовых ограничений для осуществления коммерческой космической деятельности в мире,</w:t>
      </w:r>
      <w:r w:rsidRPr="00725409">
        <w:rPr>
          <w:color w:val="000000" w:themeColor="text1"/>
        </w:rPr>
        <w:t xml:space="preserve"> в особенности в США, Евросоюзе и Китае, служит развитию мировой экосистемы коммерческой космонавтики, является ключевым драйвером высокотехнологичного производства и дает импульс для развития во всех сферах социально-экономической деятельности в этих странах. </w:t>
      </w:r>
    </w:p>
    <w:p w14:paraId="4250A20A" w14:textId="77777777" w:rsidR="007B1E11" w:rsidRPr="00725409" w:rsidRDefault="00283EDB">
      <w:pPr>
        <w:pStyle w:val="1410"/>
        <w:rPr>
          <w:color w:val="000000" w:themeColor="text1"/>
        </w:rPr>
      </w:pPr>
      <w:r w:rsidRPr="00725409">
        <w:rPr>
          <w:color w:val="000000" w:themeColor="text1"/>
        </w:rPr>
        <w:t xml:space="preserve">Россия имеет значительное отставание в этой области, однако, в настоящее время возникла позитивная динамика в области создания необходимых нормативно-правовых законов, устраняющих препятствия и ограничения для </w:t>
      </w:r>
      <w:r w:rsidRPr="00725409">
        <w:rPr>
          <w:color w:val="000000" w:themeColor="text1"/>
        </w:rPr>
        <w:lastRenderedPageBreak/>
        <w:t>осуществления коммерческой космической деятельности, например, ведется разработка и утверждение открытого порядка доступа заказчиков, частных предприятий-разработчиков и предприятий-изготовителей комплексов космического  назначения к нормативной документации в области разработки ракетной и космической техники, включая документы с пометкой «Для служебного пользования». Продолжение работы в этом направлении не только приведет к созданию новых высокотехнологичных компаний, но и повысит конкурентоспособность экономики Российской Федерации на глобальном рынке в целом.</w:t>
      </w:r>
    </w:p>
    <w:p w14:paraId="2A652BAE" w14:textId="77777777" w:rsidR="007B1E11" w:rsidRPr="00725409" w:rsidRDefault="00283EDB">
      <w:pPr>
        <w:pStyle w:val="a5"/>
        <w:rPr>
          <w:color w:val="000000" w:themeColor="text1"/>
        </w:rPr>
      </w:pPr>
      <w:r w:rsidRPr="00725409">
        <w:rPr>
          <w:color w:val="000000" w:themeColor="text1"/>
        </w:rPr>
        <w:t>3.2.3. ГеоХаб</w:t>
      </w:r>
    </w:p>
    <w:p w14:paraId="06498815" w14:textId="77777777" w:rsidR="007B1E11" w:rsidRPr="00725409" w:rsidRDefault="00283EDB">
      <w:pPr>
        <w:pStyle w:val="1410"/>
        <w:rPr>
          <w:color w:val="000000" w:themeColor="text1"/>
        </w:rPr>
      </w:pPr>
      <w:r w:rsidRPr="00725409">
        <w:rPr>
          <w:rStyle w:val="a8"/>
          <w:b/>
          <w:bCs/>
          <w:color w:val="000000" w:themeColor="text1"/>
        </w:rPr>
        <w:t>Тренды, связанные с государственной политикой.</w:t>
      </w:r>
      <w:r w:rsidRPr="00725409">
        <w:rPr>
          <w:color w:val="000000" w:themeColor="text1"/>
        </w:rPr>
        <w:t xml:space="preserve"> ГИТ являются инструментом достижения ситуационной осведомлённости о происходящих изменениях в любой точке мира. К 2035 года по мере развития сканирующих систем,  технологий искусственного интеллекта и мгновенной обработки данных “на борту”, будет невозможно скрывать какую-либо деятельность на поверхности Земли. Данные факторы могут привести к пересмотру современной глобальной системы безопасности, в сторону системы, основанной на прозрачности информации.</w:t>
      </w:r>
    </w:p>
    <w:p w14:paraId="4DF64740" w14:textId="77777777" w:rsidR="007B1E11" w:rsidRPr="00725409" w:rsidRDefault="00283EDB">
      <w:pPr>
        <w:pStyle w:val="1410"/>
        <w:rPr>
          <w:color w:val="000000" w:themeColor="text1"/>
        </w:rPr>
      </w:pPr>
      <w:r w:rsidRPr="00725409">
        <w:rPr>
          <w:color w:val="000000" w:themeColor="text1"/>
        </w:rPr>
        <w:t>Страны-лидеры индекса геопространственной готовности ставят себе амбициозные цели по занятию глобальных рынков ГИТ, прямо указывая это как цели в своих национальных стратегиях (см., например, стратегию развития геоиндустрии UK 2020-2025 [</w:t>
      </w:r>
      <w:r w:rsidRPr="00725409">
        <w:rPr>
          <w:rFonts w:eastAsia="Times New Roman" w:cs="Times New Roman"/>
          <w:color w:val="000000" w:themeColor="text1"/>
        </w:rPr>
        <w:footnoteReference w:id="22"/>
      </w:r>
      <w:r w:rsidRPr="00725409">
        <w:rPr>
          <w:color w:val="000000" w:themeColor="text1"/>
        </w:rPr>
        <w:t>]) и обеспечивая всестороннюю поддержку на регуляторном и политическом уровне. Происходят существенные вливания инвестиций в технологические компании, которые локализованы в странах-лидерах и имеют глобальные амбиции на рынке ГИТ (HEXAGON, Esri и др.), выполняют одновременно гражданские и военные заказы, обеспечивая удержание лидерства за счёт развития компетенций.</w:t>
      </w:r>
    </w:p>
    <w:p w14:paraId="7C182FDF" w14:textId="77777777" w:rsidR="007B1E11" w:rsidRPr="00725409" w:rsidRDefault="00283EDB">
      <w:pPr>
        <w:pStyle w:val="1410"/>
        <w:rPr>
          <w:color w:val="000000" w:themeColor="text1"/>
        </w:rPr>
      </w:pPr>
      <w:r w:rsidRPr="00725409">
        <w:rPr>
          <w:color w:val="000000" w:themeColor="text1"/>
        </w:rPr>
        <w:t xml:space="preserve">Одновременно в сфере ГИТ наблюдается увеличение разрыва между странами, владеющими компетенциями и технологиями, и остальными странами. Последние вынуждены использовать продукцию стран-лидеров без шансов на устранение отставания, увеличивая риски в области обеспечения независимости в чувствительных для экономики и суверенитета сферах. </w:t>
      </w:r>
    </w:p>
    <w:p w14:paraId="46F1851B" w14:textId="77777777" w:rsidR="007B1E11" w:rsidRPr="00725409" w:rsidRDefault="00283EDB">
      <w:pPr>
        <w:pStyle w:val="1410"/>
        <w:rPr>
          <w:color w:val="000000" w:themeColor="text1"/>
        </w:rPr>
      </w:pPr>
      <w:r w:rsidRPr="00725409">
        <w:rPr>
          <w:color w:val="000000" w:themeColor="text1"/>
        </w:rPr>
        <w:t>Россия имеет заделы, которые при их системном развитии в рамках реализации ДК Аэронет, реализуемых Росреестром и иными ФОИВ, позволят рос</w:t>
      </w:r>
      <w:r w:rsidRPr="00725409">
        <w:rPr>
          <w:color w:val="000000" w:themeColor="text1"/>
        </w:rPr>
        <w:lastRenderedPageBreak/>
        <w:t>сийским компаниям увеличить свою долю на мировом рынке ГИТ с одновременным внедрением ГИТ в широкий спектр отраслей экономики России.</w:t>
      </w:r>
    </w:p>
    <w:p w14:paraId="3A8C49D4" w14:textId="77777777" w:rsidR="007B1E11" w:rsidRPr="00725409" w:rsidRDefault="00283EDB">
      <w:pPr>
        <w:pStyle w:val="1410"/>
        <w:rPr>
          <w:color w:val="000000" w:themeColor="text1"/>
        </w:rPr>
      </w:pPr>
      <w:r w:rsidRPr="00725409">
        <w:rPr>
          <w:color w:val="000000" w:themeColor="text1"/>
        </w:rPr>
        <w:t>В России имеется тенденция на “огосударствление”  отраслей, традиционно являющихся рыночными в странах-лидерах экономического развития.  Например, в США в сфере ГИТ оперирует более 30 000 субъектов экономической деятельности, в России - до 5 000. На примере геоиндустрии эта тенденция выражается в сосредоточении основных заказов на работы и услуги в квазигосударственных структурах, типа Роскартографии и Роскосмоса, с негибкими и не соответствующими рыночным условиям механизмами финансирования.</w:t>
      </w:r>
    </w:p>
    <w:p w14:paraId="32F92EDF" w14:textId="77777777" w:rsidR="007B1E11" w:rsidRPr="00725409" w:rsidRDefault="00283EDB">
      <w:pPr>
        <w:pStyle w:val="1410"/>
        <w:rPr>
          <w:color w:val="000000" w:themeColor="text1"/>
        </w:rPr>
      </w:pPr>
      <w:r w:rsidRPr="00725409">
        <w:rPr>
          <w:color w:val="000000" w:themeColor="text1"/>
        </w:rPr>
        <w:t xml:space="preserve">НИУ ВШЭ отмечает низкий уровень конкуренции на российском рынке ГИТ по состоянию на 2018-2019. </w:t>
      </w:r>
    </w:p>
    <w:p w14:paraId="1C87E739" w14:textId="77777777" w:rsidR="007B1E11" w:rsidRPr="00725409" w:rsidRDefault="00283EDB">
      <w:pPr>
        <w:pStyle w:val="1410"/>
        <w:rPr>
          <w:color w:val="000000" w:themeColor="text1"/>
        </w:rPr>
      </w:pPr>
      <w:r w:rsidRPr="00725409">
        <w:rPr>
          <w:color w:val="000000" w:themeColor="text1"/>
        </w:rPr>
        <w:t>Исходя из перечисленных выше негативных тенденций, важнейшей задачей при создании государственных геоинформационных платформ (ГИС ФППД, ГИС ЕЭКО, ФГИС ТП, ИСОГД и другие) является вовлечение частных технологических компаний в их стратегическое развитие.</w:t>
      </w:r>
    </w:p>
    <w:p w14:paraId="24BE30C1" w14:textId="757C825E" w:rsidR="007B1E11" w:rsidRPr="00725409" w:rsidRDefault="00283EDB">
      <w:pPr>
        <w:pStyle w:val="1410"/>
        <w:rPr>
          <w:color w:val="000000" w:themeColor="text1"/>
        </w:rPr>
      </w:pPr>
      <w:r w:rsidRPr="00725409">
        <w:rPr>
          <w:rStyle w:val="a8"/>
          <w:b/>
          <w:bCs/>
          <w:color w:val="000000" w:themeColor="text1"/>
        </w:rPr>
        <w:t>Социально-экономические тренды.</w:t>
      </w:r>
      <w:r w:rsidRPr="00725409">
        <w:rPr>
          <w:color w:val="000000" w:themeColor="text1"/>
        </w:rPr>
        <w:t xml:space="preserve"> ГИТ проникают в сегменты ежедневного потребления домохозяйств через сервисы, например такси, каршеринг, навигация, доставка. Эксперты оценивают вклад ГИТ до 1-3% в каждую транзакции, на примере г.Москва позволяет сделать следующие оценки: (100 </w:t>
      </w:r>
      <w:r w:rsidR="00454EDA">
        <w:rPr>
          <w:color w:val="000000" w:themeColor="text1"/>
        </w:rPr>
        <w:t xml:space="preserve">млн </w:t>
      </w:r>
      <w:r w:rsidRPr="00725409">
        <w:rPr>
          <w:color w:val="000000" w:themeColor="text1"/>
        </w:rPr>
        <w:t xml:space="preserve"> транзакций в день) × 100 руб (средний чек транзакции) × среднее 2% = 200 </w:t>
      </w:r>
      <w:r w:rsidR="00454EDA">
        <w:rPr>
          <w:color w:val="000000" w:themeColor="text1"/>
        </w:rPr>
        <w:t xml:space="preserve">млн </w:t>
      </w:r>
      <w:r w:rsidRPr="00725409">
        <w:rPr>
          <w:color w:val="000000" w:themeColor="text1"/>
        </w:rPr>
        <w:t xml:space="preserve"> руб в день. Выручка  - около 1 </w:t>
      </w:r>
      <w:r w:rsidR="00DE10FE">
        <w:rPr>
          <w:color w:val="000000" w:themeColor="text1"/>
        </w:rPr>
        <w:t>млрд долларов США</w:t>
      </w:r>
      <w:r w:rsidRPr="00725409">
        <w:rPr>
          <w:color w:val="000000" w:themeColor="text1"/>
        </w:rPr>
        <w:t xml:space="preserve"> в год. </w:t>
      </w:r>
    </w:p>
    <w:p w14:paraId="2F6114AF" w14:textId="77777777" w:rsidR="007B1E11" w:rsidRPr="00725409" w:rsidRDefault="00283EDB">
      <w:pPr>
        <w:pStyle w:val="1410"/>
        <w:rPr>
          <w:color w:val="000000" w:themeColor="text1"/>
        </w:rPr>
      </w:pPr>
      <w:r w:rsidRPr="00725409">
        <w:rPr>
          <w:color w:val="000000" w:themeColor="text1"/>
        </w:rPr>
        <w:t xml:space="preserve">На урбанизированных территориях, с ростом доступности персонализированных сервисов транспортировки и доставки, развитием транспортной и ИТ-инфраструктуры, существенно меняется поведение населения. Перемещения по территории приобретают локальную специфику и в каждом случае требуют исследования матрицы корреспонденции для выбора варианта развития на территории инфраструктуры для граждан, выбора мест развития бизнеса. </w:t>
      </w:r>
    </w:p>
    <w:p w14:paraId="3A635CBC" w14:textId="44A23C32" w:rsidR="007B1E11" w:rsidRPr="00725409" w:rsidRDefault="00283EDB">
      <w:pPr>
        <w:pStyle w:val="1410"/>
        <w:rPr>
          <w:color w:val="000000" w:themeColor="text1"/>
        </w:rPr>
      </w:pPr>
      <w:r w:rsidRPr="00725409">
        <w:rPr>
          <w:color w:val="000000" w:themeColor="text1"/>
        </w:rPr>
        <w:t>Напротив, в малых российских городах ввиду низких доходов населения имеется необходимость субсидирования государством ГИТ-сервисов для населения.</w:t>
      </w:r>
      <w:r w:rsidRPr="00725409">
        <w:rPr>
          <w:rFonts w:ascii="Arial Unicode MS" w:hAnsi="Arial Unicode MS"/>
          <w:color w:val="000000" w:themeColor="text1"/>
        </w:rPr>
        <w:br w:type="page"/>
      </w:r>
    </w:p>
    <w:p w14:paraId="10E96600" w14:textId="77777777" w:rsidR="007B1E11" w:rsidRPr="00725409" w:rsidRDefault="00283EDB">
      <w:pPr>
        <w:pStyle w:val="a3"/>
        <w:rPr>
          <w:rStyle w:val="a8"/>
          <w:rFonts w:ascii="Times New Roman CYR" w:eastAsia="Times New Roman CYR" w:hAnsi="Times New Roman CYR" w:cs="Times New Roman CYR"/>
          <w:i/>
          <w:iCs/>
          <w:color w:val="000000" w:themeColor="text1"/>
          <w:sz w:val="24"/>
          <w:szCs w:val="24"/>
          <w:shd w:val="clear" w:color="auto" w:fill="FFFF00"/>
        </w:rPr>
      </w:pPr>
      <w:r w:rsidRPr="00725409">
        <w:rPr>
          <w:rStyle w:val="a8"/>
          <w:color w:val="000000" w:themeColor="text1"/>
        </w:rPr>
        <w:lastRenderedPageBreak/>
        <w:t>4. Сегментация возникающего рынка, оценка конкурентности и темпов  роста сегментов в их текущем виде</w:t>
      </w:r>
    </w:p>
    <w:p w14:paraId="64FACF56" w14:textId="77777777" w:rsidR="007B1E11" w:rsidRPr="00725409" w:rsidRDefault="00283EDB">
      <w:pPr>
        <w:pStyle w:val="a4"/>
        <w:rPr>
          <w:color w:val="000000" w:themeColor="text1"/>
        </w:rPr>
      </w:pPr>
      <w:r w:rsidRPr="00725409">
        <w:rPr>
          <w:color w:val="000000" w:themeColor="text1"/>
        </w:rPr>
        <w:t>4.1. Характеристика рынка, возникающего в ходе реализации плана мероприятий («дорожной карты»)</w:t>
      </w:r>
    </w:p>
    <w:p w14:paraId="04F0FF12" w14:textId="77777777" w:rsidR="007B1E11" w:rsidRPr="00725409" w:rsidRDefault="00283EDB">
      <w:pPr>
        <w:pStyle w:val="a5"/>
        <w:rPr>
          <w:color w:val="000000" w:themeColor="text1"/>
        </w:rPr>
      </w:pPr>
      <w:r w:rsidRPr="00725409">
        <w:rPr>
          <w:color w:val="000000" w:themeColor="text1"/>
        </w:rPr>
        <w:t>4.1.1. Беспилотная авиация, мировой рынок</w:t>
      </w:r>
    </w:p>
    <w:p w14:paraId="2C760D70" w14:textId="63C690B0" w:rsidR="007B1E11" w:rsidRPr="00725409" w:rsidRDefault="00283EDB">
      <w:pPr>
        <w:pStyle w:val="1410"/>
        <w:rPr>
          <w:rStyle w:val="a8"/>
          <w:color w:val="000000" w:themeColor="text1"/>
        </w:rPr>
      </w:pPr>
      <w:r w:rsidRPr="00725409">
        <w:rPr>
          <w:rStyle w:val="a8"/>
          <w:b/>
          <w:bCs/>
          <w:color w:val="000000" w:themeColor="text1"/>
        </w:rPr>
        <w:t>Производство легких БАС.</w:t>
      </w:r>
      <w:r w:rsidRPr="00725409">
        <w:rPr>
          <w:rStyle w:val="a8"/>
          <w:color w:val="000000" w:themeColor="text1"/>
        </w:rPr>
        <w:t xml:space="preserve"> По данным агентства </w:t>
      </w:r>
      <w:r w:rsidRPr="00725409">
        <w:rPr>
          <w:rStyle w:val="a8"/>
          <w:color w:val="000000" w:themeColor="text1"/>
          <w:lang w:val="en-US"/>
        </w:rPr>
        <w:t>Gartner</w:t>
      </w:r>
      <w:r w:rsidRPr="00725409">
        <w:rPr>
          <w:rStyle w:val="a8"/>
          <w:color w:val="000000" w:themeColor="text1"/>
        </w:rPr>
        <w:t xml:space="preserve"> [</w:t>
      </w:r>
      <w:r w:rsidRPr="00725409">
        <w:rPr>
          <w:rStyle w:val="a8"/>
          <w:rFonts w:eastAsia="Times New Roman" w:cs="Times New Roman"/>
          <w:color w:val="000000" w:themeColor="text1"/>
          <w:lang w:val="en-US"/>
        </w:rPr>
        <w:footnoteReference w:id="23"/>
      </w:r>
      <w:r w:rsidRPr="00725409">
        <w:rPr>
          <w:rStyle w:val="a8"/>
          <w:color w:val="000000" w:themeColor="text1"/>
        </w:rPr>
        <w:t xml:space="preserve">], продажи легких гражданских дронов в 2016 г. составили 2.8 </w:t>
      </w:r>
      <w:r w:rsidR="00DE10FE">
        <w:rPr>
          <w:rStyle w:val="a8"/>
          <w:color w:val="000000" w:themeColor="text1"/>
        </w:rPr>
        <w:t>млрд долларов США</w:t>
      </w:r>
      <w:r w:rsidRPr="00725409">
        <w:rPr>
          <w:rStyle w:val="a8"/>
          <w:color w:val="000000" w:themeColor="text1"/>
        </w:rPr>
        <w:t xml:space="preserve"> (110 </w:t>
      </w:r>
      <w:r w:rsidR="00454EDA">
        <w:rPr>
          <w:rStyle w:val="a8"/>
          <w:color w:val="000000" w:themeColor="text1"/>
        </w:rPr>
        <w:t xml:space="preserve">млн </w:t>
      </w:r>
      <w:r w:rsidRPr="00725409">
        <w:rPr>
          <w:rStyle w:val="a8"/>
          <w:color w:val="000000" w:themeColor="text1"/>
        </w:rPr>
        <w:t xml:space="preserve">шт.), а уже в 2017 г. объем продаж увеличился на 60%, до 170 </w:t>
      </w:r>
      <w:r w:rsidR="00454EDA">
        <w:rPr>
          <w:rStyle w:val="a8"/>
          <w:color w:val="000000" w:themeColor="text1"/>
        </w:rPr>
        <w:t xml:space="preserve">млн </w:t>
      </w:r>
      <w:r w:rsidRPr="00725409">
        <w:rPr>
          <w:rStyle w:val="a8"/>
          <w:color w:val="000000" w:themeColor="text1"/>
        </w:rPr>
        <w:t xml:space="preserve">шт. В стоимостном выражении - 6 </w:t>
      </w:r>
      <w:r w:rsidR="00DE10FE">
        <w:rPr>
          <w:rStyle w:val="a8"/>
          <w:color w:val="000000" w:themeColor="text1"/>
        </w:rPr>
        <w:t>млрд долларов США</w:t>
      </w:r>
      <w:r w:rsidRPr="00725409">
        <w:rPr>
          <w:rStyle w:val="a8"/>
          <w:color w:val="000000" w:themeColor="text1"/>
        </w:rPr>
        <w:t xml:space="preserve">, из которых 3.7 </w:t>
      </w:r>
      <w:r w:rsidR="00DE10FE">
        <w:rPr>
          <w:rStyle w:val="a8"/>
          <w:color w:val="000000" w:themeColor="text1"/>
        </w:rPr>
        <w:t>млрд долларов США</w:t>
      </w:r>
      <w:r w:rsidRPr="00725409">
        <w:rPr>
          <w:rStyle w:val="a8"/>
          <w:color w:val="000000" w:themeColor="text1"/>
        </w:rPr>
        <w:t xml:space="preserve"> приходилось на коммерческие дроны и 2,3 </w:t>
      </w:r>
      <w:r w:rsidR="00DE10FE">
        <w:rPr>
          <w:rStyle w:val="a8"/>
          <w:color w:val="000000" w:themeColor="text1"/>
        </w:rPr>
        <w:t>млрд долларов США</w:t>
      </w:r>
      <w:r w:rsidRPr="00725409">
        <w:rPr>
          <w:rStyle w:val="a8"/>
          <w:color w:val="000000" w:themeColor="text1"/>
        </w:rPr>
        <w:t xml:space="preserve"> на персональные. </w:t>
      </w:r>
    </w:p>
    <w:p w14:paraId="47EE487F" w14:textId="40CD157A" w:rsidR="007B1E11" w:rsidRPr="00725409" w:rsidRDefault="00283EDB">
      <w:pPr>
        <w:pStyle w:val="1410"/>
        <w:rPr>
          <w:rStyle w:val="a8"/>
          <w:color w:val="000000" w:themeColor="text1"/>
        </w:rPr>
      </w:pPr>
      <w:r w:rsidRPr="00725409">
        <w:rPr>
          <w:rStyle w:val="a8"/>
          <w:color w:val="000000" w:themeColor="text1"/>
        </w:rPr>
        <w:t>В 2016 г. количество продаж легких гражданских дронов для коммерческих применений (в шт.) составило не более 6%, остальные (94%) приходились на персональные дроны (для личного использования, развлекательные, игрушки). Высокая стоимость легких коммерческих дронов (от 100 тыс</w:t>
      </w:r>
      <w:r w:rsidR="00E52E15" w:rsidRPr="00E52E15">
        <w:rPr>
          <w:color w:val="000000" w:themeColor="text1"/>
        </w:rPr>
        <w:t xml:space="preserve"> </w:t>
      </w:r>
      <w:r w:rsidR="00E52E15">
        <w:rPr>
          <w:color w:val="000000" w:themeColor="text1"/>
        </w:rPr>
        <w:t>долларов США</w:t>
      </w:r>
      <w:r w:rsidRPr="00725409">
        <w:rPr>
          <w:rStyle w:val="a8"/>
          <w:color w:val="000000" w:themeColor="text1"/>
        </w:rPr>
        <w:t xml:space="preserve"> и выше) приводит к тому, что в суммарной выручке в денежном выражении они занимают около 60%. По мнению </w:t>
      </w:r>
      <w:r w:rsidRPr="00725409">
        <w:rPr>
          <w:rStyle w:val="a8"/>
          <w:color w:val="000000" w:themeColor="text1"/>
          <w:lang w:val="de-DE"/>
        </w:rPr>
        <w:t>Goldman Sachs [</w:t>
      </w:r>
      <w:r w:rsidRPr="00725409">
        <w:rPr>
          <w:rStyle w:val="a8"/>
          <w:rFonts w:eastAsia="Times New Roman" w:cs="Times New Roman"/>
          <w:color w:val="000000" w:themeColor="text1"/>
          <w:lang w:val="de-DE"/>
        </w:rPr>
        <w:footnoteReference w:id="24"/>
      </w:r>
      <w:r w:rsidRPr="00725409">
        <w:rPr>
          <w:rStyle w:val="a8"/>
          <w:color w:val="000000" w:themeColor="text1"/>
        </w:rPr>
        <w:t xml:space="preserve">], суммарный объем рынка поставок коммерческих дронов между 2018 и 2020 гг. может достичь значения 13 </w:t>
      </w:r>
      <w:r w:rsidR="00DE10FE">
        <w:rPr>
          <w:rStyle w:val="a8"/>
          <w:color w:val="000000" w:themeColor="text1"/>
        </w:rPr>
        <w:t>млрд долларов США</w:t>
      </w:r>
      <w:r w:rsidRPr="00725409">
        <w:rPr>
          <w:rStyle w:val="a8"/>
          <w:color w:val="000000" w:themeColor="text1"/>
        </w:rPr>
        <w:t>.</w:t>
      </w:r>
      <w:r w:rsidRPr="00725409">
        <w:rPr>
          <w:color w:val="000000" w:themeColor="text1"/>
        </w:rPr>
        <w:t xml:space="preserve"> </w:t>
      </w:r>
      <w:r w:rsidRPr="00725409">
        <w:rPr>
          <w:rStyle w:val="a8"/>
          <w:color w:val="000000" w:themeColor="text1"/>
        </w:rPr>
        <w:t xml:space="preserve">Таким образом, с 2016 г. произошло изменение тенденции на ускоренное развитие рынка поставок БАС. </w:t>
      </w:r>
    </w:p>
    <w:p w14:paraId="1B5FFC91" w14:textId="77777777" w:rsidR="007B1E11" w:rsidRPr="00725409" w:rsidRDefault="00283EDB">
      <w:pPr>
        <w:pStyle w:val="1410"/>
        <w:rPr>
          <w:rStyle w:val="a8"/>
          <w:color w:val="000000" w:themeColor="text1"/>
        </w:rPr>
      </w:pPr>
      <w:r w:rsidRPr="00725409">
        <w:rPr>
          <w:rStyle w:val="a8"/>
          <w:color w:val="000000" w:themeColor="text1"/>
        </w:rPr>
        <w:t>В промежутке между 2016 и 2018 гг произошло увеличение доли легких БАС, реализуемых на рынке Китая, а также на развивающихся рынках, крупнейшим из которых является Бразилия.</w:t>
      </w:r>
    </w:p>
    <w:p w14:paraId="4C6904A4" w14:textId="2437175C" w:rsidR="007B1E11" w:rsidRPr="00725409" w:rsidRDefault="00283EDB">
      <w:pPr>
        <w:pStyle w:val="1410"/>
        <w:rPr>
          <w:rStyle w:val="a8"/>
          <w:color w:val="000000" w:themeColor="text1"/>
        </w:rPr>
      </w:pPr>
      <w:r w:rsidRPr="00725409">
        <w:rPr>
          <w:rStyle w:val="a8"/>
          <w:b/>
          <w:bCs/>
          <w:color w:val="000000" w:themeColor="text1"/>
        </w:rPr>
        <w:t>Производство БАС</w:t>
      </w:r>
      <w:r w:rsidRPr="00725409">
        <w:rPr>
          <w:rStyle w:val="a8"/>
          <w:color w:val="000000" w:themeColor="text1"/>
        </w:rPr>
        <w:t xml:space="preserve">.  </w:t>
      </w:r>
      <w:r w:rsidRPr="00725409">
        <w:rPr>
          <w:rStyle w:val="a8"/>
          <w:i/>
          <w:iCs/>
          <w:color w:val="000000" w:themeColor="text1"/>
          <w:lang w:val="en-US"/>
        </w:rPr>
        <w:t>Forecast</w:t>
      </w:r>
      <w:r w:rsidRPr="00725409">
        <w:rPr>
          <w:rStyle w:val="a8"/>
          <w:i/>
          <w:iCs/>
          <w:color w:val="000000" w:themeColor="text1"/>
        </w:rPr>
        <w:t xml:space="preserve"> </w:t>
      </w:r>
      <w:r w:rsidRPr="00725409">
        <w:rPr>
          <w:rStyle w:val="a8"/>
          <w:i/>
          <w:iCs/>
          <w:color w:val="000000" w:themeColor="text1"/>
          <w:lang w:val="en-US"/>
        </w:rPr>
        <w:t>International</w:t>
      </w:r>
      <w:r w:rsidRPr="00725409">
        <w:rPr>
          <w:rStyle w:val="a8"/>
          <w:color w:val="000000" w:themeColor="text1"/>
        </w:rPr>
        <w:t xml:space="preserve"> оценивает рынок БАС за период с 2014 по 2023 годы в 67,3 </w:t>
      </w:r>
      <w:r w:rsidR="00DE10FE">
        <w:rPr>
          <w:rStyle w:val="a8"/>
          <w:color w:val="000000" w:themeColor="text1"/>
        </w:rPr>
        <w:t>млрд долларов США</w:t>
      </w:r>
      <w:r w:rsidRPr="00725409">
        <w:rPr>
          <w:rStyle w:val="a8"/>
          <w:color w:val="000000" w:themeColor="text1"/>
        </w:rPr>
        <w:t xml:space="preserve">. Около 35,6 </w:t>
      </w:r>
      <w:r w:rsidR="00DE10FE">
        <w:rPr>
          <w:rStyle w:val="a8"/>
          <w:color w:val="000000" w:themeColor="text1"/>
        </w:rPr>
        <w:t>млрд долларов США</w:t>
      </w:r>
      <w:r w:rsidRPr="00725409">
        <w:rPr>
          <w:rStyle w:val="a8"/>
          <w:color w:val="000000" w:themeColor="text1"/>
        </w:rPr>
        <w:t xml:space="preserve"> будет израсходовано на производство, 28,7 </w:t>
      </w:r>
      <w:r w:rsidR="00DE10FE">
        <w:rPr>
          <w:rStyle w:val="a8"/>
          <w:color w:val="000000" w:themeColor="text1"/>
        </w:rPr>
        <w:t>млрд долларов США</w:t>
      </w:r>
      <w:r w:rsidRPr="00725409">
        <w:rPr>
          <w:rStyle w:val="a8"/>
          <w:color w:val="000000" w:themeColor="text1"/>
        </w:rPr>
        <w:t xml:space="preserve"> – на проведение НИОКР в области беспилотной техники, 3 </w:t>
      </w:r>
      <w:r w:rsidR="00DE10FE">
        <w:rPr>
          <w:rStyle w:val="a8"/>
          <w:color w:val="000000" w:themeColor="text1"/>
        </w:rPr>
        <w:t>млрд долларов США</w:t>
      </w:r>
      <w:r w:rsidRPr="00725409">
        <w:rPr>
          <w:rStyle w:val="a8"/>
          <w:color w:val="000000" w:themeColor="text1"/>
        </w:rPr>
        <w:t xml:space="preserve"> – на сервисное обслуживание БАС. Расходы на производство распределятся следующим образом: производство БВС – </w:t>
      </w:r>
      <w:r w:rsidRPr="00725409">
        <w:rPr>
          <w:rStyle w:val="a8"/>
          <w:color w:val="000000" w:themeColor="text1"/>
          <w:lang w:val="de-DE"/>
        </w:rPr>
        <w:t xml:space="preserve">14,2 </w:t>
      </w:r>
      <w:r w:rsidR="00DE10FE">
        <w:rPr>
          <w:rStyle w:val="a8"/>
          <w:color w:val="000000" w:themeColor="text1"/>
        </w:rPr>
        <w:t>млрд долларов США</w:t>
      </w:r>
      <w:r w:rsidRPr="00725409">
        <w:rPr>
          <w:rStyle w:val="a8"/>
          <w:color w:val="000000" w:themeColor="text1"/>
        </w:rPr>
        <w:t xml:space="preserve">, производство наземных станций управления – 6,6 </w:t>
      </w:r>
      <w:r w:rsidR="00DE10FE">
        <w:rPr>
          <w:rStyle w:val="a8"/>
          <w:color w:val="000000" w:themeColor="text1"/>
        </w:rPr>
        <w:t>млрд долларов США</w:t>
      </w:r>
      <w:r w:rsidRPr="00725409">
        <w:rPr>
          <w:rStyle w:val="a8"/>
          <w:color w:val="000000" w:themeColor="text1"/>
        </w:rPr>
        <w:t>, выпуск бортовых по</w:t>
      </w:r>
      <w:r w:rsidRPr="00725409">
        <w:rPr>
          <w:rStyle w:val="a8"/>
          <w:color w:val="000000" w:themeColor="text1"/>
        </w:rPr>
        <w:lastRenderedPageBreak/>
        <w:t xml:space="preserve">лезных нагрузок – </w:t>
      </w:r>
      <w:r w:rsidRPr="00725409">
        <w:rPr>
          <w:rStyle w:val="a8"/>
          <w:color w:val="000000" w:themeColor="text1"/>
          <w:lang w:val="de-DE"/>
        </w:rPr>
        <w:t xml:space="preserve">14,8 </w:t>
      </w:r>
      <w:r w:rsidR="00DE10FE">
        <w:rPr>
          <w:rStyle w:val="a8"/>
          <w:color w:val="000000" w:themeColor="text1"/>
        </w:rPr>
        <w:t>млрд долларов США</w:t>
      </w:r>
      <w:r w:rsidRPr="00725409">
        <w:rPr>
          <w:rStyle w:val="a8"/>
          <w:color w:val="000000" w:themeColor="text1"/>
        </w:rPr>
        <w:t xml:space="preserve">. Прогноз, сделанный в 2014 г., в целом, соответствует фактическим показателям за 2014-2018 гг. </w:t>
      </w:r>
    </w:p>
    <w:p w14:paraId="73E3E9BB" w14:textId="77777777" w:rsidR="007B1E11" w:rsidRPr="00725409" w:rsidRDefault="00283EDB">
      <w:pPr>
        <w:pStyle w:val="1410"/>
        <w:rPr>
          <w:rStyle w:val="a8"/>
          <w:color w:val="000000" w:themeColor="text1"/>
        </w:rPr>
      </w:pPr>
      <w:r w:rsidRPr="00725409">
        <w:rPr>
          <w:rStyle w:val="a8"/>
          <w:color w:val="000000" w:themeColor="text1"/>
        </w:rPr>
        <w:t>Прогноз перехода к ускоренному росту производства БАС основывается на прогнозе того факта, что между 2020 и 2022 гг. будут сняты основные нормативно-правовые барьеры коммерческого использования БАС, а также будут преодолены все технологические барьеры в сегменте легких БВС/БАС.</w:t>
      </w:r>
    </w:p>
    <w:p w14:paraId="098AA931" w14:textId="77777777" w:rsidR="007B1E11" w:rsidRPr="00725409" w:rsidRDefault="00283EDB">
      <w:pPr>
        <w:pStyle w:val="1410"/>
        <w:rPr>
          <w:rStyle w:val="a8"/>
          <w:color w:val="000000" w:themeColor="text1"/>
        </w:rPr>
      </w:pPr>
      <w:r w:rsidRPr="00725409">
        <w:rPr>
          <w:rStyle w:val="a8"/>
          <w:b/>
          <w:bCs/>
          <w:color w:val="000000" w:themeColor="text1"/>
        </w:rPr>
        <w:t>Услуги и работы с использованием легких БАС.</w:t>
      </w:r>
      <w:r w:rsidRPr="00725409">
        <w:rPr>
          <w:rStyle w:val="a8"/>
          <w:color w:val="000000" w:themeColor="text1"/>
        </w:rPr>
        <w:t xml:space="preserve"> В настоящее время доходы ведущих зарубежных компаний - операторов услуг на основе БАС относительно невелики из-за недостаточного масштаба рынка и существующих нормативных ограничений на эксплуатацию БАС. Общий мировой объем продаж услуг на основе применения БАС составляет менее одного миллиарда долларов. Рынок услуг рос в последние годы примерно на 11% в год.</w:t>
      </w:r>
    </w:p>
    <w:p w14:paraId="278972D3" w14:textId="77777777" w:rsidR="007B1E11" w:rsidRPr="00725409" w:rsidRDefault="00283EDB" w:rsidP="00B3548C">
      <w:pPr>
        <w:pStyle w:val="1410"/>
        <w:spacing w:after="0"/>
        <w:ind w:firstLine="697"/>
        <w:rPr>
          <w:rStyle w:val="a8"/>
          <w:color w:val="000000" w:themeColor="text1"/>
        </w:rPr>
      </w:pPr>
      <w:r w:rsidRPr="00725409">
        <w:rPr>
          <w:rStyle w:val="a8"/>
          <w:b/>
          <w:bCs/>
          <w:color w:val="000000" w:themeColor="text1"/>
        </w:rPr>
        <w:t>Авиационные работы с использованием БАС.</w:t>
      </w:r>
      <w:r w:rsidRPr="00725409">
        <w:rPr>
          <w:rStyle w:val="a8"/>
          <w:color w:val="000000" w:themeColor="text1"/>
        </w:rPr>
        <w:t xml:space="preserve"> По прогнозу </w:t>
      </w:r>
      <w:r w:rsidRPr="00725409">
        <w:rPr>
          <w:rStyle w:val="a8"/>
          <w:color w:val="000000" w:themeColor="text1"/>
          <w:lang w:val="en-US"/>
        </w:rPr>
        <w:t>BCG</w:t>
      </w:r>
      <w:r w:rsidRPr="00725409">
        <w:rPr>
          <w:rStyle w:val="a8"/>
          <w:color w:val="000000" w:themeColor="text1"/>
        </w:rPr>
        <w:t xml:space="preserve"> [</w:t>
      </w:r>
      <w:r w:rsidRPr="00725409">
        <w:rPr>
          <w:rStyle w:val="a8"/>
          <w:rFonts w:eastAsia="Times New Roman" w:cs="Times New Roman"/>
          <w:color w:val="000000" w:themeColor="text1"/>
          <w:lang w:val="en-US"/>
        </w:rPr>
        <w:footnoteReference w:id="25"/>
      </w:r>
      <w:r w:rsidRPr="00725409">
        <w:rPr>
          <w:rStyle w:val="a8"/>
          <w:color w:val="000000" w:themeColor="text1"/>
        </w:rPr>
        <w:t xml:space="preserve">], на рубеже 2021-2022-ого года прогнозируется перелом тенденций и начало ускоренного роста рынка услуг со скоростью более 17% в год, когда должны быть сняты критические нормативные барьеры коммерческого использования БАС. Рост продлится до 2030 г. </w:t>
      </w:r>
    </w:p>
    <w:p w14:paraId="5F06E111" w14:textId="29E4DC86" w:rsidR="007B1E11" w:rsidRPr="00725409" w:rsidRDefault="00283EDB" w:rsidP="00B3548C">
      <w:pPr>
        <w:pStyle w:val="1410"/>
        <w:spacing w:after="0"/>
        <w:ind w:firstLine="697"/>
        <w:rPr>
          <w:rStyle w:val="a8"/>
          <w:color w:val="000000" w:themeColor="text1"/>
        </w:rPr>
      </w:pPr>
      <w:r w:rsidRPr="00725409">
        <w:rPr>
          <w:rStyle w:val="a8"/>
          <w:color w:val="000000" w:themeColor="text1"/>
        </w:rPr>
        <w:t xml:space="preserve">Общий объем рынка услуг, которые в принципе могут оказываться при помощи БАС, </w:t>
      </w:r>
      <w:r w:rsidRPr="00725409">
        <w:rPr>
          <w:rStyle w:val="a8"/>
          <w:color w:val="000000" w:themeColor="text1"/>
          <w:lang w:val="en-US"/>
        </w:rPr>
        <w:t>PWC</w:t>
      </w:r>
      <w:r w:rsidRPr="00725409">
        <w:rPr>
          <w:rStyle w:val="a8"/>
          <w:color w:val="000000" w:themeColor="text1"/>
        </w:rPr>
        <w:t xml:space="preserve"> [</w:t>
      </w:r>
      <w:r w:rsidRPr="00725409">
        <w:rPr>
          <w:rStyle w:val="a8"/>
          <w:rFonts w:eastAsia="Times New Roman" w:cs="Times New Roman"/>
          <w:color w:val="000000" w:themeColor="text1"/>
          <w:lang w:val="en-US"/>
        </w:rPr>
        <w:footnoteReference w:id="26"/>
      </w:r>
      <w:r w:rsidRPr="00725409">
        <w:rPr>
          <w:rStyle w:val="a8"/>
          <w:color w:val="000000" w:themeColor="text1"/>
        </w:rPr>
        <w:t xml:space="preserve">] оценивает в 127 </w:t>
      </w:r>
      <w:r w:rsidR="00DE10FE">
        <w:rPr>
          <w:rStyle w:val="a8"/>
          <w:color w:val="000000" w:themeColor="text1"/>
        </w:rPr>
        <w:t>млрд долларов США</w:t>
      </w:r>
      <w:r w:rsidRPr="00725409">
        <w:rPr>
          <w:rStyle w:val="a8"/>
          <w:color w:val="000000" w:themeColor="text1"/>
        </w:rPr>
        <w:t>. Насыщение рынка ожидается после 2035 г. Доля России на мировом рынке БАС находится в пределах статистической погрешности.</w:t>
      </w:r>
    </w:p>
    <w:p w14:paraId="25F52FE8" w14:textId="47EE496A" w:rsidR="007B1E11" w:rsidRPr="00725409" w:rsidRDefault="00283EDB">
      <w:pPr>
        <w:pStyle w:val="1410"/>
        <w:rPr>
          <w:rStyle w:val="a8"/>
          <w:color w:val="000000" w:themeColor="text1"/>
        </w:rPr>
      </w:pPr>
      <w:r w:rsidRPr="00725409">
        <w:rPr>
          <w:rStyle w:val="a8"/>
          <w:color w:val="000000" w:themeColor="text1"/>
        </w:rPr>
        <w:t xml:space="preserve">К 2050 г. прогнозируется, что из общего объема рынка БАС и услуг в 50 </w:t>
      </w:r>
      <w:r w:rsidR="00DE10FE">
        <w:rPr>
          <w:rStyle w:val="a8"/>
          <w:color w:val="000000" w:themeColor="text1"/>
        </w:rPr>
        <w:t>млрд долларов США</w:t>
      </w:r>
      <w:r w:rsidRPr="00725409">
        <w:rPr>
          <w:rStyle w:val="a8"/>
          <w:color w:val="000000" w:themeColor="text1"/>
        </w:rPr>
        <w:t xml:space="preserve"> 48% (23 </w:t>
      </w:r>
      <w:r w:rsidR="00DE10FE">
        <w:rPr>
          <w:rStyle w:val="a8"/>
          <w:color w:val="000000" w:themeColor="text1"/>
        </w:rPr>
        <w:t>млрд долларов США</w:t>
      </w:r>
      <w:r w:rsidRPr="00725409">
        <w:rPr>
          <w:rStyle w:val="a8"/>
          <w:color w:val="000000" w:themeColor="text1"/>
        </w:rPr>
        <w:t>) составят платные услуги, оказываемые с помощью БАС. На разработку и производство БАС в общей сложности будет приходиться только 14%. Еще порядка 15% составит рынок научных исследований как в области разработки БАС, так и выполняемых работ при помощи БАС.</w:t>
      </w:r>
    </w:p>
    <w:p w14:paraId="4A3B8BE1" w14:textId="77777777" w:rsidR="007B1E11" w:rsidRPr="00725409" w:rsidRDefault="00283EDB">
      <w:pPr>
        <w:pStyle w:val="1410"/>
        <w:rPr>
          <w:rStyle w:val="a8"/>
          <w:color w:val="000000" w:themeColor="text1"/>
        </w:rPr>
      </w:pPr>
      <w:r w:rsidRPr="00725409">
        <w:rPr>
          <w:rStyle w:val="a8"/>
          <w:b/>
          <w:bCs/>
          <w:color w:val="000000" w:themeColor="text1"/>
        </w:rPr>
        <w:t>Развивающиеся рынки БАС.</w:t>
      </w:r>
      <w:r w:rsidRPr="00725409">
        <w:rPr>
          <w:rStyle w:val="a8"/>
          <w:color w:val="000000" w:themeColor="text1"/>
        </w:rPr>
        <w:t xml:space="preserve"> Лидирующими странами по коммерческому использованию БАС в мире являются США, страны Евросоюза, Канада, Ки</w:t>
      </w:r>
      <w:r w:rsidRPr="00725409">
        <w:rPr>
          <w:rStyle w:val="a8"/>
          <w:color w:val="000000" w:themeColor="text1"/>
        </w:rPr>
        <w:lastRenderedPageBreak/>
        <w:t>тай, Сингапур, Австралия. Среди развивающихся стран заметным объемом рынка обладает только Бразилия.</w:t>
      </w:r>
    </w:p>
    <w:p w14:paraId="69722435" w14:textId="77777777" w:rsidR="007B1E11" w:rsidRPr="00725409" w:rsidRDefault="00283EDB" w:rsidP="00B3548C">
      <w:pPr>
        <w:pStyle w:val="1410"/>
        <w:spacing w:after="0"/>
        <w:ind w:firstLine="697"/>
        <w:rPr>
          <w:rStyle w:val="a8"/>
          <w:color w:val="000000" w:themeColor="text1"/>
        </w:rPr>
      </w:pPr>
      <w:r w:rsidRPr="00725409">
        <w:rPr>
          <w:rStyle w:val="a8"/>
          <w:color w:val="000000" w:themeColor="text1"/>
        </w:rPr>
        <w:t xml:space="preserve">В соответствии с прогнозом компании </w:t>
      </w:r>
      <w:r w:rsidRPr="00725409">
        <w:rPr>
          <w:rStyle w:val="a8"/>
          <w:color w:val="000000" w:themeColor="text1"/>
          <w:lang w:val="en-US"/>
        </w:rPr>
        <w:t>Markets</w:t>
      </w:r>
      <w:r w:rsidRPr="00725409">
        <w:rPr>
          <w:rStyle w:val="a8"/>
          <w:color w:val="000000" w:themeColor="text1"/>
        </w:rPr>
        <w:t>&amp;</w:t>
      </w:r>
      <w:r w:rsidRPr="00725409">
        <w:rPr>
          <w:rStyle w:val="a8"/>
          <w:color w:val="000000" w:themeColor="text1"/>
          <w:lang w:val="en-US"/>
        </w:rPr>
        <w:t>Markets</w:t>
      </w:r>
      <w:r w:rsidRPr="00725409">
        <w:rPr>
          <w:rStyle w:val="a8"/>
          <w:color w:val="000000" w:themeColor="text1"/>
        </w:rPr>
        <w:t>, гражданский и коммерческий рынок, как ожидается, зарегистрирует самый высокий темп роста - 19,09% за период 2014-2020 гг. в латиноамериканском макрорегионе, а также в России (17,34%). Ниже приведены сведения по ключевым развивающимся рынкам [</w:t>
      </w:r>
      <w:r w:rsidRPr="00725409">
        <w:rPr>
          <w:rStyle w:val="a8"/>
          <w:rFonts w:eastAsia="Times New Roman" w:cs="Times New Roman"/>
          <w:color w:val="000000" w:themeColor="text1"/>
          <w:lang w:val="en-US"/>
        </w:rPr>
        <w:footnoteReference w:id="27"/>
      </w:r>
      <w:r w:rsidRPr="00725409">
        <w:rPr>
          <w:rStyle w:val="a8"/>
          <w:color w:val="000000" w:themeColor="text1"/>
        </w:rPr>
        <w:t>].</w:t>
      </w:r>
    </w:p>
    <w:p w14:paraId="5AE3ED8E" w14:textId="144C6196" w:rsidR="007B1E11" w:rsidRPr="00725409" w:rsidRDefault="00283EDB" w:rsidP="00B3548C">
      <w:pPr>
        <w:pStyle w:val="1410"/>
        <w:spacing w:after="0"/>
        <w:ind w:firstLine="697"/>
        <w:rPr>
          <w:rStyle w:val="a8"/>
          <w:color w:val="000000" w:themeColor="text1"/>
        </w:rPr>
      </w:pPr>
      <w:r w:rsidRPr="00725409">
        <w:rPr>
          <w:rStyle w:val="a8"/>
          <w:i/>
          <w:iCs/>
          <w:color w:val="000000" w:themeColor="text1"/>
        </w:rPr>
        <w:t>Бразилия.</w:t>
      </w:r>
      <w:r w:rsidRPr="00725409">
        <w:rPr>
          <w:rStyle w:val="a8"/>
          <w:color w:val="000000" w:themeColor="text1"/>
        </w:rPr>
        <w:t xml:space="preserve"> 2016 г. - 154 </w:t>
      </w:r>
      <w:r w:rsidR="00E52E15">
        <w:rPr>
          <w:rStyle w:val="a8"/>
          <w:color w:val="000000" w:themeColor="text1"/>
          <w:kern w:val="2"/>
        </w:rPr>
        <w:t xml:space="preserve">млн </w:t>
      </w:r>
      <w:r w:rsidR="00E52E15">
        <w:rPr>
          <w:rStyle w:val="a8"/>
          <w:kern w:val="2"/>
        </w:rPr>
        <w:t>долларов США</w:t>
      </w:r>
      <w:r w:rsidRPr="00725409">
        <w:rPr>
          <w:rStyle w:val="a8"/>
          <w:color w:val="000000" w:themeColor="text1"/>
        </w:rPr>
        <w:t xml:space="preserve">. Прогнозируется динамичный рост, в основном, в сельском хозяйстве (С/Х) и строительстве, до 400 </w:t>
      </w:r>
      <w:r w:rsidR="00E52E15">
        <w:rPr>
          <w:rStyle w:val="a8"/>
          <w:color w:val="000000" w:themeColor="text1"/>
          <w:kern w:val="2"/>
        </w:rPr>
        <w:t xml:space="preserve">млн </w:t>
      </w:r>
      <w:r w:rsidR="00E52E15">
        <w:rPr>
          <w:rStyle w:val="a8"/>
          <w:kern w:val="2"/>
        </w:rPr>
        <w:t>долларов США</w:t>
      </w:r>
      <w:r w:rsidRPr="00725409">
        <w:rPr>
          <w:rStyle w:val="a8"/>
          <w:color w:val="000000" w:themeColor="text1"/>
        </w:rPr>
        <w:t xml:space="preserve"> в 2020 г.</w:t>
      </w:r>
    </w:p>
    <w:p w14:paraId="751D346E" w14:textId="295A7038" w:rsidR="007B1E11" w:rsidRPr="00725409" w:rsidRDefault="00283EDB" w:rsidP="00B3548C">
      <w:pPr>
        <w:pStyle w:val="1410"/>
        <w:spacing w:after="0"/>
        <w:ind w:firstLine="697"/>
        <w:rPr>
          <w:rStyle w:val="a8"/>
          <w:color w:val="000000" w:themeColor="text1"/>
        </w:rPr>
      </w:pPr>
      <w:r w:rsidRPr="00725409">
        <w:rPr>
          <w:rStyle w:val="a8"/>
          <w:i/>
          <w:iCs/>
          <w:color w:val="000000" w:themeColor="text1"/>
        </w:rPr>
        <w:t>Ближний Восток.</w:t>
      </w:r>
      <w:r w:rsidRPr="00725409">
        <w:rPr>
          <w:rStyle w:val="a8"/>
          <w:color w:val="000000" w:themeColor="text1"/>
        </w:rPr>
        <w:t xml:space="preserve"> В Саудовской Аравии и Иране рынок коммерческих услуг с применением БАС развит слабо - чуть более 14-17 </w:t>
      </w:r>
      <w:r w:rsidR="00E52E15">
        <w:rPr>
          <w:rStyle w:val="a8"/>
          <w:color w:val="000000" w:themeColor="text1"/>
        </w:rPr>
        <w:t>млн долларов США</w:t>
      </w:r>
      <w:r w:rsidRPr="00725409">
        <w:rPr>
          <w:rStyle w:val="a8"/>
          <w:color w:val="000000" w:themeColor="text1"/>
        </w:rPr>
        <w:t xml:space="preserve"> в год.</w:t>
      </w:r>
    </w:p>
    <w:p w14:paraId="7C71439D" w14:textId="01998BE9" w:rsidR="007B1E11" w:rsidRPr="00725409" w:rsidRDefault="00283EDB">
      <w:pPr>
        <w:pStyle w:val="1410"/>
        <w:rPr>
          <w:rStyle w:val="a8"/>
          <w:color w:val="000000" w:themeColor="text1"/>
        </w:rPr>
      </w:pPr>
      <w:r w:rsidRPr="00725409">
        <w:rPr>
          <w:rStyle w:val="a8"/>
          <w:i/>
          <w:iCs/>
          <w:color w:val="000000" w:themeColor="text1"/>
        </w:rPr>
        <w:t>Вьетнам</w:t>
      </w:r>
      <w:r w:rsidRPr="00725409">
        <w:rPr>
          <w:rStyle w:val="a8"/>
          <w:color w:val="000000" w:themeColor="text1"/>
        </w:rPr>
        <w:t>. 2016 г. - 8,</w:t>
      </w:r>
      <w:r w:rsidR="00E52E15">
        <w:rPr>
          <w:rStyle w:val="a8"/>
          <w:color w:val="000000" w:themeColor="text1"/>
        </w:rPr>
        <w:t xml:space="preserve">6 </w:t>
      </w:r>
      <w:r w:rsidR="00E52E15">
        <w:rPr>
          <w:rStyle w:val="a8"/>
          <w:color w:val="000000" w:themeColor="text1"/>
          <w:kern w:val="2"/>
        </w:rPr>
        <w:t xml:space="preserve">млн </w:t>
      </w:r>
      <w:r w:rsidR="00E52E15">
        <w:rPr>
          <w:rStyle w:val="a8"/>
          <w:kern w:val="2"/>
        </w:rPr>
        <w:t>долларов США</w:t>
      </w:r>
      <w:r w:rsidR="00E52E15">
        <w:rPr>
          <w:rStyle w:val="a8"/>
          <w:color w:val="000000" w:themeColor="text1"/>
        </w:rPr>
        <w:t xml:space="preserve"> с </w:t>
      </w:r>
      <w:r w:rsidR="00F97CEF">
        <w:rPr>
          <w:rStyle w:val="a8"/>
          <w:color w:val="000000" w:themeColor="text1"/>
        </w:rPr>
        <w:t>перспективой</w:t>
      </w:r>
      <w:r w:rsidR="00E52E15">
        <w:rPr>
          <w:rStyle w:val="a8"/>
          <w:color w:val="000000" w:themeColor="text1"/>
        </w:rPr>
        <w:t xml:space="preserve"> роста до </w:t>
      </w:r>
      <w:r w:rsidRPr="00725409">
        <w:rPr>
          <w:rStyle w:val="a8"/>
          <w:color w:val="000000" w:themeColor="text1"/>
        </w:rPr>
        <w:t xml:space="preserve">31 </w:t>
      </w:r>
      <w:r w:rsidR="00E52E15">
        <w:rPr>
          <w:rStyle w:val="a8"/>
          <w:color w:val="000000" w:themeColor="text1"/>
          <w:kern w:val="2"/>
        </w:rPr>
        <w:t xml:space="preserve">млн </w:t>
      </w:r>
      <w:r w:rsidR="00E52E15">
        <w:rPr>
          <w:rStyle w:val="a8"/>
          <w:kern w:val="2"/>
        </w:rPr>
        <w:t>долларов США</w:t>
      </w:r>
      <w:r w:rsidRPr="00725409">
        <w:rPr>
          <w:rStyle w:val="a8"/>
          <w:color w:val="000000" w:themeColor="text1"/>
        </w:rPr>
        <w:t xml:space="preserve"> к 2020 г.</w:t>
      </w:r>
    </w:p>
    <w:p w14:paraId="203BCE5B" w14:textId="77777777" w:rsidR="007B1E11" w:rsidRPr="00725409" w:rsidRDefault="00283EDB">
      <w:pPr>
        <w:pStyle w:val="a5"/>
        <w:rPr>
          <w:rStyle w:val="a8"/>
          <w:color w:val="000000" w:themeColor="text1"/>
        </w:rPr>
      </w:pPr>
      <w:r w:rsidRPr="00725409">
        <w:rPr>
          <w:rStyle w:val="a8"/>
          <w:color w:val="000000" w:themeColor="text1"/>
        </w:rPr>
        <w:t>4.1.2. Беспилотная авиация, российский рынок</w:t>
      </w:r>
    </w:p>
    <w:p w14:paraId="31683753" w14:textId="531EA2F9" w:rsidR="007B1E11" w:rsidRPr="00725409" w:rsidRDefault="00283EDB" w:rsidP="00B3548C">
      <w:pPr>
        <w:pStyle w:val="1410"/>
        <w:spacing w:after="0"/>
        <w:ind w:firstLine="697"/>
        <w:rPr>
          <w:rStyle w:val="a8"/>
          <w:color w:val="000000" w:themeColor="text1"/>
        </w:rPr>
      </w:pPr>
      <w:r w:rsidRPr="00725409">
        <w:rPr>
          <w:rStyle w:val="a8"/>
          <w:b/>
          <w:bCs/>
          <w:color w:val="000000" w:themeColor="text1"/>
        </w:rPr>
        <w:t xml:space="preserve">В сегменте БАС с БВС </w:t>
      </w:r>
      <w:r w:rsidR="009544BC">
        <w:rPr>
          <w:rStyle w:val="a8"/>
          <w:b/>
          <w:bCs/>
          <w:color w:val="000000" w:themeColor="text1"/>
        </w:rPr>
        <w:t xml:space="preserve">с максимальной </w:t>
      </w:r>
      <w:r w:rsidRPr="00725409">
        <w:rPr>
          <w:rStyle w:val="a8"/>
          <w:b/>
          <w:bCs/>
          <w:color w:val="000000" w:themeColor="text1"/>
        </w:rPr>
        <w:t>взлетн</w:t>
      </w:r>
      <w:r w:rsidR="001D5A13">
        <w:rPr>
          <w:rStyle w:val="a8"/>
          <w:b/>
          <w:bCs/>
          <w:color w:val="000000" w:themeColor="text1"/>
        </w:rPr>
        <w:t>ой массой</w:t>
      </w:r>
      <w:r w:rsidRPr="00725409">
        <w:rPr>
          <w:rStyle w:val="a8"/>
          <w:b/>
          <w:bCs/>
          <w:color w:val="000000" w:themeColor="text1"/>
        </w:rPr>
        <w:t xml:space="preserve"> до 30 кг</w:t>
      </w:r>
      <w:r w:rsidRPr="00725409">
        <w:rPr>
          <w:rStyle w:val="a8"/>
          <w:color w:val="000000" w:themeColor="text1"/>
        </w:rPr>
        <w:t xml:space="preserve"> сегодня имеется широкая линейка продуктов, которые выпускаются с применением доступных коммерческих комплектующих, в основном, импортных. Производимые БАС, в целом, соответствуют текущему технологическому уровню в мире, но не имеют каких-либо преимуществ по сравнению с зарубежными аналогами. </w:t>
      </w:r>
    </w:p>
    <w:p w14:paraId="061F42D3" w14:textId="43D47512" w:rsidR="007B1E11" w:rsidRPr="00725409" w:rsidRDefault="00283EDB" w:rsidP="00B3548C">
      <w:pPr>
        <w:pStyle w:val="1410"/>
        <w:spacing w:after="0"/>
        <w:ind w:firstLine="697"/>
        <w:rPr>
          <w:rStyle w:val="a8"/>
          <w:color w:val="000000" w:themeColor="text1"/>
        </w:rPr>
      </w:pPr>
      <w:r w:rsidRPr="00725409">
        <w:rPr>
          <w:rStyle w:val="a8"/>
          <w:color w:val="000000" w:themeColor="text1"/>
        </w:rPr>
        <w:t>Ключевым драйвером данного сегмента рынка может стать аэрофотосъемка, при условии, что Минэкономразвития России в лице АО «Роскартография» привлечет частные предприятия рынка Аэронет для проведения работ. Легкие БАС удовлетворяют требованиям, которые предъявляются к аэрофотосъемке масштаба 1:2000 и 1:10 000</w:t>
      </w:r>
      <w:r w:rsidR="00CD64A7" w:rsidRPr="00725409">
        <w:rPr>
          <w:rStyle w:val="a8"/>
          <w:color w:val="000000" w:themeColor="text1"/>
        </w:rPr>
        <w:t xml:space="preserve"> и являются безальтернативными при аэрофотосъемке более крупных масштабов, требуемых для выполнения кадастровых работ в населенных пунктах</w:t>
      </w:r>
      <w:r w:rsidR="00486C99" w:rsidRPr="00725409">
        <w:rPr>
          <w:rStyle w:val="a8"/>
          <w:color w:val="000000" w:themeColor="text1"/>
        </w:rPr>
        <w:t xml:space="preserve"> и при проведении проектных работ по строительству зданий и сооружений</w:t>
      </w:r>
      <w:r w:rsidRPr="00725409">
        <w:rPr>
          <w:rStyle w:val="a8"/>
          <w:color w:val="000000" w:themeColor="text1"/>
        </w:rPr>
        <w:t xml:space="preserve">. </w:t>
      </w:r>
    </w:p>
    <w:p w14:paraId="785339B1" w14:textId="61A18EA6" w:rsidR="007B1E11" w:rsidRPr="00725409" w:rsidRDefault="00283EDB" w:rsidP="00B3548C">
      <w:pPr>
        <w:pStyle w:val="1410"/>
        <w:spacing w:after="0"/>
        <w:ind w:firstLine="697"/>
        <w:rPr>
          <w:rStyle w:val="a8"/>
          <w:color w:val="000000" w:themeColor="text1"/>
        </w:rPr>
      </w:pPr>
      <w:r w:rsidRPr="00725409">
        <w:rPr>
          <w:rStyle w:val="a8"/>
          <w:b/>
          <w:bCs/>
          <w:color w:val="000000" w:themeColor="text1"/>
          <w:shd w:val="clear" w:color="auto" w:fill="FFFFFF"/>
        </w:rPr>
        <w:t>В области создания БВС взлетной массой более 30 кг</w:t>
      </w:r>
      <w:r w:rsidRPr="00725409">
        <w:rPr>
          <w:rStyle w:val="a8"/>
          <w:color w:val="000000" w:themeColor="text1"/>
          <w:shd w:val="clear" w:color="auto" w:fill="FFFFFF"/>
        </w:rPr>
        <w:t>, напротив, речь идет о создании новой авиации, о замене традиционных пилотируемых воздуш</w:t>
      </w:r>
      <w:r w:rsidRPr="00725409">
        <w:rPr>
          <w:rStyle w:val="a8"/>
          <w:color w:val="000000" w:themeColor="text1"/>
          <w:shd w:val="clear" w:color="auto" w:fill="FFFFFF"/>
        </w:rPr>
        <w:lastRenderedPageBreak/>
        <w:t xml:space="preserve">ных судов транспортными БВС для выполнения авиационных работ. Такие отечественные БВС, отвечающие перспективным требованиям по взлетно-посадочным характеристикам, маневренности, транспортной эффективности и весовой отдаче, на рынке отсутствуют. </w:t>
      </w:r>
    </w:p>
    <w:p w14:paraId="4864EEAE" w14:textId="595F0139" w:rsidR="007B1E11" w:rsidRPr="00725409" w:rsidRDefault="00283EDB">
      <w:pPr>
        <w:pStyle w:val="1410"/>
        <w:rPr>
          <w:rStyle w:val="a8"/>
          <w:color w:val="000000" w:themeColor="text1"/>
        </w:rPr>
      </w:pPr>
      <w:r w:rsidRPr="00725409">
        <w:rPr>
          <w:rStyle w:val="a8"/>
          <w:color w:val="000000" w:themeColor="text1"/>
        </w:rPr>
        <w:t>В ближайшие годы потребуется не менее 50 БВС</w:t>
      </w:r>
      <w:r w:rsidR="00486C99" w:rsidRPr="00725409">
        <w:rPr>
          <w:rStyle w:val="a8"/>
          <w:color w:val="000000" w:themeColor="text1"/>
        </w:rPr>
        <w:t xml:space="preserve">, </w:t>
      </w:r>
      <w:r w:rsidR="00486C99" w:rsidRPr="00725409">
        <w:rPr>
          <w:rStyle w:val="a8"/>
          <w:color w:val="000000" w:themeColor="text1"/>
          <w:shd w:val="clear" w:color="auto" w:fill="FFFFFF"/>
        </w:rPr>
        <w:t xml:space="preserve">способных нести </w:t>
      </w:r>
      <w:r w:rsidR="00486C99" w:rsidRPr="00725409">
        <w:rPr>
          <w:rStyle w:val="a8"/>
          <w:color w:val="000000" w:themeColor="text1"/>
        </w:rPr>
        <w:t xml:space="preserve">профессиональную аппаратуру </w:t>
      </w:r>
      <w:r w:rsidR="009F6C06">
        <w:rPr>
          <w:rStyle w:val="a8"/>
          <w:color w:val="000000" w:themeColor="text1"/>
        </w:rPr>
        <w:t xml:space="preserve">массой </w:t>
      </w:r>
      <w:r w:rsidR="00486C99" w:rsidRPr="00725409">
        <w:rPr>
          <w:rStyle w:val="a8"/>
          <w:color w:val="000000" w:themeColor="text1"/>
        </w:rPr>
        <w:t>50-80 кг и проводить работы на высотах до нескольких тысяч метров</w:t>
      </w:r>
      <w:r w:rsidRPr="00725409">
        <w:rPr>
          <w:rStyle w:val="a8"/>
          <w:color w:val="000000" w:themeColor="text1"/>
        </w:rPr>
        <w:t>. Аппараты такого класса будут востребованы при проведении съемки для целей таксации лесов, мониторинга состояния сельскохозяйственных угодий, зон распространения природно-техногенных чрезвычайных ситуаций.</w:t>
      </w:r>
    </w:p>
    <w:p w14:paraId="63256E5D" w14:textId="77777777" w:rsidR="007B1E11" w:rsidRPr="00725409" w:rsidRDefault="00283EDB">
      <w:pPr>
        <w:pStyle w:val="1410"/>
        <w:rPr>
          <w:color w:val="000000" w:themeColor="text1"/>
        </w:rPr>
      </w:pPr>
      <w:r w:rsidRPr="00725409">
        <w:rPr>
          <w:rStyle w:val="a8"/>
          <w:b/>
          <w:bCs/>
          <w:color w:val="000000" w:themeColor="text1"/>
          <w:shd w:val="clear" w:color="auto" w:fill="FFFFFF"/>
        </w:rPr>
        <w:t>Будущее видится в многообразии типов</w:t>
      </w:r>
      <w:r w:rsidRPr="00725409">
        <w:rPr>
          <w:rStyle w:val="a8"/>
          <w:color w:val="000000" w:themeColor="text1"/>
          <w:shd w:val="clear" w:color="auto" w:fill="FFFFFF"/>
        </w:rPr>
        <w:t>, персонализированных для конкретных рынков и применений, и относительно мелкосерийном производстве. Это позволит удовлетворить потребности министерств и ведомств Российской Федерации, которые недостаточны для выпуска техники крупными сериями, а также гибко реагировать на потребности рынка.</w:t>
      </w:r>
    </w:p>
    <w:p w14:paraId="2E07C7DE"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Объем российского гражданского рынка услуг БАС</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(более 85%) сосредоточен в двух сферах: картографии и мониторинге протяженных объектов (железных дорог, линий электропередач, дорожных покрытий, мостов, карьеров, нефте- и газопроводов). </w:t>
      </w:r>
    </w:p>
    <w:p w14:paraId="7B8B6091"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Порядка 10% рынка занимает применение БВС в сельском хозяйстве и, по некоторым прогнозам, это направление со временем способно занять ведущую роль. Остальные 5% занимают сферы, связанные с другими видами мониторинга, в т.ч. экологического – разведка ледовой обстановки, обнаружение и мониторинг лесных пожаров и другие исследования.</w:t>
      </w:r>
    </w:p>
    <w:p w14:paraId="25B3701B" w14:textId="25837C90"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В 2018 г. на портале Госзакупки было опубликовано 634 конкурса, связанных с закупкой, техническим обслуживанием, страхованием и примене</w:t>
      </w:r>
      <w:r w:rsidR="0054235B">
        <w:rPr>
          <w:rFonts w:cs="Arial Unicode MS"/>
          <w:color w:val="000000" w:themeColor="text1"/>
          <w:kern w:val="1"/>
          <w:sz w:val="28"/>
          <w:szCs w:val="28"/>
          <w:u w:color="000000"/>
          <w:lang w:val="ru-RU"/>
          <w14:textOutline w14:w="0" w14:cap="flat" w14:cmpd="sng" w14:algn="ctr">
            <w14:noFill/>
            <w14:prstDash w14:val="solid"/>
            <w14:bevel/>
          </w14:textOutline>
        </w:rPr>
        <w:t>нием БАС, на общую сумму 1 429 млн</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 руб. Из них на проектирование и производство БАС приходится 40%. Эту сумму закрывает всего 31 контракт. </w:t>
      </w:r>
    </w:p>
    <w:p w14:paraId="6FE08AC8" w14:textId="3E4DA183"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Общий среднегодовой объем производства и услуг в секторе легких БАС оценивается экспертами Аэронет примерно в 9 млрд руб в год. </w:t>
      </w:r>
    </w:p>
    <w:p w14:paraId="143905BB" w14:textId="194AA126"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Транспортные перевозки не представлены на рынке из-за отсутствия соответствующих технологий. Проводимые в 2019 и 2020 гг. конкурсы выявили очевидный разрыв в стоимости </w:t>
      </w:r>
      <w:r w:rsidR="00E47941"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и возможностях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разрабатываемых изделий и запросами рынка.</w:t>
      </w:r>
    </w:p>
    <w:p w14:paraId="6A9DA023" w14:textId="77777777" w:rsidR="007B1E11" w:rsidRPr="00725409" w:rsidRDefault="00283EDB">
      <w:pPr>
        <w:pStyle w:val="a5"/>
        <w:rPr>
          <w:color w:val="000000" w:themeColor="text1"/>
        </w:rPr>
      </w:pPr>
      <w:r w:rsidRPr="00725409">
        <w:rPr>
          <w:color w:val="000000" w:themeColor="text1"/>
        </w:rPr>
        <w:t>4.1.3. Коммерческая космонавтика, мировой рынок</w:t>
      </w:r>
    </w:p>
    <w:p w14:paraId="3C154A50" w14:textId="77777777" w:rsidR="007B1E11" w:rsidRPr="00725409" w:rsidRDefault="00283EDB">
      <w:pPr>
        <w:pStyle w:val="1410"/>
        <w:rPr>
          <w:color w:val="000000" w:themeColor="text1"/>
        </w:rPr>
      </w:pPr>
      <w:r w:rsidRPr="00725409">
        <w:rPr>
          <w:rStyle w:val="a8"/>
          <w:b/>
          <w:bCs/>
          <w:color w:val="000000" w:themeColor="text1"/>
        </w:rPr>
        <w:lastRenderedPageBreak/>
        <w:t>Рынок услуг запуска в космос полезных нагрузок и производство ракетно-космической техники (РКТ) и средств выведения.</w:t>
      </w:r>
    </w:p>
    <w:p w14:paraId="17D0B29C" w14:textId="343BA470" w:rsidR="007B1E11" w:rsidRPr="00725409" w:rsidRDefault="00283EDB">
      <w:pPr>
        <w:pStyle w:val="1410"/>
        <w:rPr>
          <w:color w:val="000000" w:themeColor="text1"/>
        </w:rPr>
      </w:pPr>
      <w:r w:rsidRPr="00725409">
        <w:rPr>
          <w:color w:val="000000" w:themeColor="text1"/>
        </w:rPr>
        <w:t xml:space="preserve">Емкость рынка по прогнозу Morgan Stanley Investment Research оценивается на 2035 г. в сумму 10,3 </w:t>
      </w:r>
      <w:r w:rsidR="00DE10FE">
        <w:rPr>
          <w:color w:val="000000" w:themeColor="text1"/>
        </w:rPr>
        <w:t>млрд долларов США</w:t>
      </w:r>
      <w:r w:rsidRPr="00725409">
        <w:rPr>
          <w:color w:val="000000" w:themeColor="text1"/>
        </w:rPr>
        <w:t xml:space="preserve"> [</w:t>
      </w:r>
      <w:r w:rsidRPr="00725409">
        <w:rPr>
          <w:color w:val="000000" w:themeColor="text1"/>
        </w:rPr>
        <w:footnoteReference w:id="28"/>
      </w:r>
      <w:r w:rsidRPr="00725409">
        <w:rPr>
          <w:color w:val="000000" w:themeColor="text1"/>
        </w:rPr>
        <w:t xml:space="preserve">]. </w:t>
      </w:r>
    </w:p>
    <w:p w14:paraId="3C60D274" w14:textId="728EB148" w:rsidR="007B1E11" w:rsidRPr="00725409" w:rsidRDefault="00283EDB" w:rsidP="00B3548C">
      <w:pPr>
        <w:pStyle w:val="1410"/>
        <w:spacing w:after="0"/>
        <w:ind w:firstLine="697"/>
        <w:rPr>
          <w:color w:val="000000" w:themeColor="text1"/>
        </w:rPr>
      </w:pPr>
      <w:r w:rsidRPr="00725409">
        <w:rPr>
          <w:color w:val="000000" w:themeColor="text1"/>
        </w:rPr>
        <w:t xml:space="preserve">Емкость рынка по производства РКТ, ракет-носителей, спутников, сопутствующей наземной инфраструктуре (Satellite Manufactures) оценивается на 2035 г. в сумму 24,8 </w:t>
      </w:r>
      <w:r w:rsidR="00604D4E">
        <w:rPr>
          <w:rStyle w:val="a8"/>
          <w:color w:val="000000" w:themeColor="text1"/>
        </w:rPr>
        <w:t>млрд долларов США</w:t>
      </w:r>
      <w:r w:rsidRPr="00725409">
        <w:rPr>
          <w:color w:val="000000" w:themeColor="text1"/>
        </w:rPr>
        <w:t xml:space="preserve">. </w:t>
      </w:r>
      <w:r w:rsidRPr="00725409">
        <w:rPr>
          <w:rStyle w:val="a8"/>
          <w:color w:val="000000" w:themeColor="text1"/>
        </w:rPr>
        <w:t xml:space="preserve">Средства выведения 21 </w:t>
      </w:r>
      <w:r w:rsidR="00DE10FE">
        <w:rPr>
          <w:rStyle w:val="a8"/>
          <w:color w:val="000000" w:themeColor="text1"/>
        </w:rPr>
        <w:t>млрд долларов США</w:t>
      </w:r>
      <w:r w:rsidRPr="00725409">
        <w:rPr>
          <w:rStyle w:val="a8"/>
          <w:color w:val="000000" w:themeColor="text1"/>
        </w:rPr>
        <w:t xml:space="preserve"> и 7 </w:t>
      </w:r>
      <w:r w:rsidR="00DE10FE">
        <w:rPr>
          <w:rStyle w:val="a8"/>
          <w:color w:val="000000" w:themeColor="text1"/>
        </w:rPr>
        <w:t>млрд долларов США</w:t>
      </w:r>
      <w:r w:rsidRPr="00725409">
        <w:rPr>
          <w:rStyle w:val="a8"/>
          <w:color w:val="000000" w:themeColor="text1"/>
        </w:rPr>
        <w:t xml:space="preserve"> - наземный пусковой сегмент [</w:t>
      </w:r>
      <w:r w:rsidRPr="00725409">
        <w:rPr>
          <w:color w:val="000000" w:themeColor="text1"/>
        </w:rPr>
        <w:footnoteReference w:id="29"/>
      </w:r>
      <w:r w:rsidRPr="00725409">
        <w:rPr>
          <w:rStyle w:val="a8"/>
          <w:color w:val="000000" w:themeColor="text1"/>
        </w:rPr>
        <w:t>].</w:t>
      </w:r>
    </w:p>
    <w:p w14:paraId="6976866D" w14:textId="071CE946"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Рынок МКА и пусковых услуг</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Общий объём мирового рынка разработки космических аппаратов (КА) в 2017 г. составил 15,5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30"/>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За последние 10 лет сегмент нано- и микроспутников вырос более, чем в 2 раза. В 2016 г. он составил </w:t>
      </w:r>
      <w:r w:rsidR="0054235B">
        <w:rPr>
          <w:rStyle w:val="a8"/>
          <w:rFonts w:cs="Arial Unicode MS"/>
          <w:color w:val="000000" w:themeColor="text1"/>
          <w:kern w:val="1"/>
          <w:sz w:val="28"/>
          <w:szCs w:val="28"/>
          <w:u w:color="000000"/>
          <w:lang w:val="ru-RU"/>
          <w14:textOutline w14:w="0" w14:cap="flat" w14:cmpd="sng" w14:algn="ctr">
            <w14:noFill/>
            <w14:prstDash w14:val="solid"/>
            <w14:bevel/>
          </w14:textOutline>
        </w:rPr>
        <w:t>991,4</w:t>
      </w:r>
      <w:r w:rsidR="0054235B" w:rsidRPr="00A45AC2">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0054235B">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млн долларов США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31"/>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По данным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Forecast</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International</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Inc</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32"/>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в 2017 г. было запущено 177 МКА ДЗЗ на сумму чуть более 1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В 2017 г. объём рынка пусковых услуг в области легких РН составлял 9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По данным отчёта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Frost</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&amp;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Sullivan</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33"/>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объём рынка запусков малых спутников составит более 62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к 2030 г. </w:t>
      </w:r>
    </w:p>
    <w:p w14:paraId="030FFF15" w14:textId="77777777"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Объём рынка к 2023-2025 гг. должен составить до 500 МКА в год в мире. </w:t>
      </w:r>
    </w:p>
    <w:p w14:paraId="17B9894B" w14:textId="4FD069C6"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Сегодня быстрее всего растут рынки малых спутников массой от 100 до 300 кг. Более 3600 МКА массой до 500 кг будет запущено до 2025 гг., что на 76% больше, чем за период 2006-2016 гг. Ожидается, что размер рынка пусковых услуг к 2025 г. увеличится до 27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w:t>
      </w:r>
    </w:p>
    <w:p w14:paraId="43D4D2B9" w14:textId="77777777" w:rsidR="007B1E11" w:rsidRPr="00725409" w:rsidRDefault="00283EDB" w:rsidP="00B3548C">
      <w:pPr>
        <w:pStyle w:val="1410"/>
        <w:spacing w:after="0"/>
        <w:ind w:firstLine="697"/>
        <w:rPr>
          <w:color w:val="000000" w:themeColor="text1"/>
        </w:rPr>
      </w:pPr>
      <w:r w:rsidRPr="00725409">
        <w:rPr>
          <w:rStyle w:val="a8"/>
          <w:b/>
          <w:bCs/>
          <w:color w:val="000000" w:themeColor="text1"/>
        </w:rPr>
        <w:t xml:space="preserve">Рынок низкоорбитальных спутниковых группировок. </w:t>
      </w:r>
      <w:r w:rsidRPr="00725409">
        <w:rPr>
          <w:color w:val="000000" w:themeColor="text1"/>
        </w:rPr>
        <w:t xml:space="preserve">Рост емкости рынка в коммерческом секторе, согласно исследованию Euroconsult, обеспечат </w:t>
      </w:r>
      <w:r w:rsidRPr="00725409">
        <w:rPr>
          <w:color w:val="000000" w:themeColor="text1"/>
        </w:rPr>
        <w:lastRenderedPageBreak/>
        <w:t xml:space="preserve">более 50 компаний, которые запустят 2 тыс. спутников, из которых 1,7 тыс. будут принадлежать 22 крупным орбитальным группировкам. При этом 70% из этого количества будут в собственности у трех-четырех операторов. </w:t>
      </w:r>
    </w:p>
    <w:p w14:paraId="56A4D0D5" w14:textId="635B9DB2" w:rsidR="007B1E11" w:rsidRPr="00725409" w:rsidRDefault="00283EDB">
      <w:pPr>
        <w:pStyle w:val="1410"/>
        <w:rPr>
          <w:color w:val="000000" w:themeColor="text1"/>
        </w:rPr>
      </w:pPr>
      <w:r w:rsidRPr="00725409">
        <w:rPr>
          <w:rStyle w:val="a8"/>
          <w:b/>
          <w:bCs/>
          <w:color w:val="000000" w:themeColor="text1"/>
        </w:rPr>
        <w:t>Геостационарные группировки связи и вещания</w:t>
      </w:r>
      <w:r w:rsidRPr="00725409">
        <w:rPr>
          <w:color w:val="000000" w:themeColor="text1"/>
        </w:rPr>
        <w:t xml:space="preserve"> заработают, по мнению Euroconsult, 45 </w:t>
      </w:r>
      <w:r w:rsidR="00604D4E">
        <w:rPr>
          <w:rStyle w:val="a8"/>
          <w:color w:val="000000" w:themeColor="text1"/>
        </w:rPr>
        <w:t>млрд долларов США.</w:t>
      </w:r>
      <w:r w:rsidRPr="00725409">
        <w:rPr>
          <w:color w:val="000000" w:themeColor="text1"/>
        </w:rPr>
        <w:t xml:space="preserve"> Это половина объема рынка гражданских спутников. На низкую орбиту будет выведено 2,7 тыс. аппаратов, из которых 1,7 тыс. коммерческих, 960 государственных. Рынок их создания и запуска оценивается в 113 </w:t>
      </w:r>
      <w:r w:rsidR="00604D4E">
        <w:rPr>
          <w:rStyle w:val="a8"/>
          <w:color w:val="000000" w:themeColor="text1"/>
        </w:rPr>
        <w:t>млрд долларов США.</w:t>
      </w:r>
      <w:r w:rsidRPr="00725409">
        <w:rPr>
          <w:color w:val="000000" w:themeColor="text1"/>
        </w:rPr>
        <w:t xml:space="preserve"> На среднюю орбиту, по оценкам экспертов, к 2035 г. запустят более 200 КА, из которых 110 будут навигационными, а остальные - коммуникационными. О</w:t>
      </w:r>
      <w:r w:rsidR="00604D4E">
        <w:rPr>
          <w:color w:val="000000" w:themeColor="text1"/>
        </w:rPr>
        <w:t xml:space="preserve">бъем этого рынка оценивается в </w:t>
      </w:r>
      <w:r w:rsidRPr="00725409">
        <w:rPr>
          <w:color w:val="000000" w:themeColor="text1"/>
        </w:rPr>
        <w:t xml:space="preserve">113 </w:t>
      </w:r>
      <w:r w:rsidR="00604D4E">
        <w:rPr>
          <w:rStyle w:val="a8"/>
          <w:color w:val="000000" w:themeColor="text1"/>
        </w:rPr>
        <w:t>млрд долларов США</w:t>
      </w:r>
      <w:r w:rsidRPr="00725409">
        <w:rPr>
          <w:color w:val="000000" w:themeColor="text1"/>
        </w:rPr>
        <w:t>.</w:t>
      </w:r>
    </w:p>
    <w:p w14:paraId="0BEC5C1D" w14:textId="75D9D1FF" w:rsidR="007B1E11" w:rsidRPr="00725409" w:rsidRDefault="00283EDB">
      <w:pPr>
        <w:pStyle w:val="1410"/>
        <w:rPr>
          <w:color w:val="000000" w:themeColor="text1"/>
        </w:rPr>
      </w:pPr>
      <w:r w:rsidRPr="00725409">
        <w:rPr>
          <w:color w:val="000000" w:themeColor="text1"/>
        </w:rPr>
        <w:t xml:space="preserve">На геостационарную орбиту в течение 10 лет будет запущено более 350 КА, 140 из которых будут коммерческими коммуникационными спутниками. Объем этого рынка оценивается в 103 </w:t>
      </w:r>
      <w:r w:rsidR="00604D4E">
        <w:rPr>
          <w:rStyle w:val="a8"/>
          <w:color w:val="000000" w:themeColor="text1"/>
        </w:rPr>
        <w:t>млрд долларов США</w:t>
      </w:r>
      <w:r w:rsidRPr="00725409">
        <w:rPr>
          <w:color w:val="000000" w:themeColor="text1"/>
        </w:rPr>
        <w:t xml:space="preserve"> [</w:t>
      </w:r>
      <w:r w:rsidRPr="00725409">
        <w:rPr>
          <w:color w:val="000000" w:themeColor="text1"/>
        </w:rPr>
        <w:footnoteReference w:id="34"/>
      </w:r>
      <w:r w:rsidRPr="00725409">
        <w:rPr>
          <w:color w:val="000000" w:themeColor="text1"/>
        </w:rPr>
        <w:t xml:space="preserve">]. </w:t>
      </w:r>
    </w:p>
    <w:p w14:paraId="05968B1F" w14:textId="77777777" w:rsidR="007B1E11" w:rsidRPr="00725409" w:rsidRDefault="00283EDB">
      <w:pPr>
        <w:pStyle w:val="1410"/>
        <w:rPr>
          <w:color w:val="000000" w:themeColor="text1"/>
        </w:rPr>
      </w:pPr>
      <w:r w:rsidRPr="00725409">
        <w:rPr>
          <w:rStyle w:val="a8"/>
          <w:b/>
          <w:bCs/>
          <w:color w:val="000000" w:themeColor="text1"/>
        </w:rPr>
        <w:t xml:space="preserve">Рынок космической логистики, орбитального обслуживания и утилизации космического мусора. </w:t>
      </w:r>
      <w:r w:rsidRPr="00725409">
        <w:rPr>
          <w:color w:val="000000" w:themeColor="text1"/>
        </w:rPr>
        <w:t>Обслуживание, модернизация и дозаправка КА. Межорбитальные перевозки при помощи буксиров, орбитальные топливо-ремонтные депо. Сведение объектов космического мусора или их процессинг на орбите в конструкционные материалы или иные ресурсы.</w:t>
      </w:r>
    </w:p>
    <w:p w14:paraId="7B63DBC8" w14:textId="77777777" w:rsidR="007B1E11" w:rsidRPr="00725409" w:rsidRDefault="00283EDB">
      <w:pPr>
        <w:pStyle w:val="1410"/>
        <w:rPr>
          <w:color w:val="000000" w:themeColor="text1"/>
        </w:rPr>
      </w:pPr>
      <w:r w:rsidRPr="00725409">
        <w:rPr>
          <w:color w:val="000000" w:themeColor="text1"/>
        </w:rPr>
        <w:t xml:space="preserve">В ближайшие годы число спутников увеличится на порядок, с несколькими группировками, состоящими из сотен или даже тысяч спутников, запланированных для вывода на низкую околоземную орбиту для предоставления услуг связи и мониторинга, с широким охватом и малыми задержками. </w:t>
      </w:r>
    </w:p>
    <w:p w14:paraId="40F37859" w14:textId="4339FAD4" w:rsidR="007B1E11" w:rsidRPr="00725409" w:rsidRDefault="00283EDB">
      <w:pPr>
        <w:pStyle w:val="1410"/>
        <w:rPr>
          <w:rStyle w:val="a8"/>
          <w:color w:val="000000" w:themeColor="text1"/>
        </w:rPr>
      </w:pPr>
      <w:r w:rsidRPr="00725409">
        <w:rPr>
          <w:color w:val="000000" w:themeColor="text1"/>
        </w:rPr>
        <w:t xml:space="preserve">Согласно отчету UCS, к 2035 г. объем сегмента услуг очистки орбиты от неработающих спутников может достичь 20 </w:t>
      </w:r>
      <w:r w:rsidR="00604D4E">
        <w:rPr>
          <w:rStyle w:val="a8"/>
          <w:color w:val="000000" w:themeColor="text1"/>
        </w:rPr>
        <w:t>млрд долларов США</w:t>
      </w:r>
      <w:r w:rsidRPr="00725409">
        <w:rPr>
          <w:color w:val="000000" w:themeColor="text1"/>
        </w:rPr>
        <w:t xml:space="preserve"> [</w:t>
      </w:r>
      <w:r w:rsidRPr="00725409">
        <w:rPr>
          <w:color w:val="000000" w:themeColor="text1"/>
        </w:rPr>
        <w:footnoteReference w:id="35"/>
      </w:r>
      <w:r w:rsidRPr="00725409">
        <w:rPr>
          <w:color w:val="000000" w:themeColor="text1"/>
        </w:rPr>
        <w:t xml:space="preserve">, </w:t>
      </w:r>
      <w:r w:rsidRPr="00725409">
        <w:rPr>
          <w:color w:val="000000" w:themeColor="text1"/>
        </w:rPr>
        <w:footnoteReference w:id="36"/>
      </w:r>
      <w:r w:rsidRPr="00725409">
        <w:rPr>
          <w:color w:val="000000" w:themeColor="text1"/>
        </w:rPr>
        <w:t>].</w:t>
      </w:r>
    </w:p>
    <w:p w14:paraId="575CCF5D" w14:textId="0A8B4F7E"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Космические аппараты ДЗЗ и сопутствующие сервисы</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Мировой рынок коммерческой космосъемки переживает в последние годы значительный рост: 181 спутник гражданского и коммерческого назначения (</w:t>
      </w:r>
      <w:r w:rsidR="00184D2B">
        <w:rPr>
          <w:rStyle w:val="a8"/>
          <w:rFonts w:cs="Arial Unicode MS"/>
          <w:color w:val="000000" w:themeColor="text1"/>
          <w:kern w:val="1"/>
          <w:sz w:val="28"/>
          <w:szCs w:val="28"/>
          <w:u w:color="000000"/>
          <w:lang w:val="ru-RU"/>
          <w14:textOutline w14:w="0" w14:cap="flat" w14:cmpd="sng" w14:algn="ctr">
            <w14:noFill/>
            <w14:prstDash w14:val="solid"/>
            <w14:bevel/>
          </w14:textOutline>
        </w:rPr>
        <w:t>массой</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более 50 кг) был запущен в период 2007-2016 гг. В течение следующего десятилетия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планируется запуск еще более 600 спутников. По оценке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37"/>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объём выручки в 2017 г. - свыше 2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Рынок сервисов, базируемых на данных ДЗЗ, должен превысить 5,7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к 2027 году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38"/>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а рынок сервисов, специализирующихся на выявлении изменений с высокой степенью повторяемости, достигнет 9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39"/>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по данным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Euroconsult</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- 8,5 </w:t>
      </w:r>
      <w:r w:rsidR="00DE10FE">
        <w:rPr>
          <w:rStyle w:val="a8"/>
          <w:rFonts w:cs="Arial Unicode MS"/>
          <w:color w:val="000000" w:themeColor="text1"/>
          <w:kern w:val="1"/>
          <w:sz w:val="28"/>
          <w:szCs w:val="28"/>
          <w:u w:color="000000"/>
          <w:lang w:val="ru-RU"/>
          <w14:textOutline w14:w="0" w14:cap="flat" w14:cmpd="sng" w14:algn="ctr">
            <w14:noFill/>
            <w14:prstDash w14:val="solid"/>
            <w14:bevel/>
          </w14:textOutline>
        </w:rPr>
        <w:t>млрд 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к 2026 г.</w:t>
      </w:r>
    </w:p>
    <w:p w14:paraId="1E8C053E" w14:textId="2E5B8691" w:rsidR="007B1E11" w:rsidRPr="00725409" w:rsidRDefault="00283EDB">
      <w:pPr>
        <w:pStyle w:val="1410"/>
        <w:rPr>
          <w:color w:val="000000" w:themeColor="text1"/>
        </w:rPr>
      </w:pPr>
      <w:r w:rsidRPr="00725409">
        <w:rPr>
          <w:rStyle w:val="a8"/>
          <w:b/>
          <w:bCs/>
          <w:color w:val="000000" w:themeColor="text1"/>
        </w:rPr>
        <w:t>Суборбитальный и космический туризм, суборбитальные транспортные услуги «</w:t>
      </w:r>
      <w:r w:rsidRPr="00725409">
        <w:rPr>
          <w:rStyle w:val="a8"/>
          <w:b/>
          <w:bCs/>
          <w:color w:val="000000" w:themeColor="text1"/>
          <w:lang w:val="en-US"/>
        </w:rPr>
        <w:t>Point</w:t>
      </w:r>
      <w:r w:rsidRPr="00725409">
        <w:rPr>
          <w:rStyle w:val="a8"/>
          <w:b/>
          <w:bCs/>
          <w:color w:val="000000" w:themeColor="text1"/>
        </w:rPr>
        <w:t>-</w:t>
      </w:r>
      <w:r w:rsidRPr="00725409">
        <w:rPr>
          <w:rStyle w:val="a8"/>
          <w:b/>
          <w:bCs/>
          <w:color w:val="000000" w:themeColor="text1"/>
          <w:lang w:val="en-US"/>
        </w:rPr>
        <w:t>to</w:t>
      </w:r>
      <w:r w:rsidRPr="00725409">
        <w:rPr>
          <w:rStyle w:val="a8"/>
          <w:b/>
          <w:bCs/>
          <w:color w:val="000000" w:themeColor="text1"/>
        </w:rPr>
        <w:t>-</w:t>
      </w:r>
      <w:r w:rsidRPr="00725409">
        <w:rPr>
          <w:rStyle w:val="a8"/>
          <w:b/>
          <w:bCs/>
          <w:color w:val="000000" w:themeColor="text1"/>
          <w:lang w:val="en-US"/>
        </w:rPr>
        <w:t>Point</w:t>
      </w:r>
      <w:r w:rsidRPr="00725409">
        <w:rPr>
          <w:rStyle w:val="a8"/>
          <w:b/>
          <w:bCs/>
          <w:color w:val="000000" w:themeColor="text1"/>
        </w:rPr>
        <w:t xml:space="preserve">». </w:t>
      </w:r>
      <w:r w:rsidRPr="00725409">
        <w:rPr>
          <w:rStyle w:val="a8"/>
          <w:color w:val="000000" w:themeColor="text1"/>
        </w:rPr>
        <w:t>Организация туристических полётов в космос и к ближайшим небесным телам. Новый отчет инвестиционного банка UBS показывает, что в мире насчитывается около 800 пар маршрутов, обслуживающих более 150 миллионов пассажиров в год, продолжительность которых превышает десять часов [</w:t>
      </w:r>
      <w:r w:rsidRPr="00725409">
        <w:rPr>
          <w:rFonts w:eastAsia="Times New Roman" w:cs="Times New Roman"/>
          <w:color w:val="000000" w:themeColor="text1"/>
        </w:rPr>
        <w:footnoteReference w:id="40"/>
      </w:r>
      <w:r w:rsidRPr="00725409">
        <w:rPr>
          <w:rStyle w:val="a8"/>
          <w:color w:val="000000" w:themeColor="text1"/>
        </w:rPr>
        <w:t xml:space="preserve">]. На этих маршрутах в 2018 году было выполнено более 500 000 рейсов на самолетах, которые в среднем имели 309 посадочных мест. Если в будущем 5 процентов этих рейсов будут обслуживаться в космосе по цене 2500 долларов США за поездку, то возможность получения дохода на сегодняшний день составит более 20 миллиардов долларов США в год. </w:t>
      </w:r>
      <w:r w:rsidRPr="00725409">
        <w:rPr>
          <w:color w:val="000000" w:themeColor="text1"/>
        </w:rPr>
        <w:t xml:space="preserve">Емкость рынка по организации грузопассажирских потоков на околоземную орбиту и создание транспортной инфраструктуры и логистики Земля-Луна оценивается на 2035 г. в сумму 10,3 </w:t>
      </w:r>
      <w:r w:rsidR="00604D4E" w:rsidRPr="00604D4E">
        <w:rPr>
          <w:color w:val="000000" w:themeColor="text1"/>
        </w:rPr>
        <w:t>млрд долларов США</w:t>
      </w:r>
      <w:r w:rsidRPr="00725409">
        <w:rPr>
          <w:color w:val="000000" w:themeColor="text1"/>
        </w:rPr>
        <w:t xml:space="preserve"> [</w:t>
      </w:r>
      <w:r w:rsidRPr="00725409">
        <w:rPr>
          <w:rFonts w:eastAsia="Times New Roman" w:cs="Times New Roman"/>
          <w:color w:val="000000" w:themeColor="text1"/>
        </w:rPr>
        <w:footnoteReference w:id="41"/>
      </w:r>
      <w:r w:rsidRPr="00725409">
        <w:rPr>
          <w:color w:val="000000" w:themeColor="text1"/>
        </w:rPr>
        <w:t xml:space="preserve">]. </w:t>
      </w:r>
    </w:p>
    <w:p w14:paraId="7CB1E8EC" w14:textId="1582B521" w:rsidR="007B1E11" w:rsidRPr="00725409" w:rsidRDefault="00283EDB">
      <w:pPr>
        <w:pStyle w:val="1410"/>
        <w:rPr>
          <w:color w:val="000000" w:themeColor="text1"/>
        </w:rPr>
      </w:pPr>
      <w:r w:rsidRPr="00725409">
        <w:rPr>
          <w:color w:val="000000" w:themeColor="text1"/>
        </w:rPr>
        <w:t xml:space="preserve">В отчете инвестиционного банка </w:t>
      </w:r>
      <w:r w:rsidRPr="00725409">
        <w:rPr>
          <w:rStyle w:val="a8"/>
          <w:color w:val="000000" w:themeColor="text1"/>
          <w:lang w:val="en-US"/>
        </w:rPr>
        <w:t>UBS</w:t>
      </w:r>
      <w:r w:rsidRPr="00725409">
        <w:rPr>
          <w:color w:val="000000" w:themeColor="text1"/>
        </w:rPr>
        <w:t xml:space="preserve"> предсказывается, что общая космическая экономика  вырастет с 400 </w:t>
      </w:r>
      <w:r w:rsidR="00DE10FE">
        <w:rPr>
          <w:color w:val="000000" w:themeColor="text1"/>
        </w:rPr>
        <w:t>млрд долларов США</w:t>
      </w:r>
      <w:r w:rsidRPr="00725409">
        <w:rPr>
          <w:color w:val="000000" w:themeColor="text1"/>
        </w:rPr>
        <w:t xml:space="preserve"> до 805 </w:t>
      </w:r>
      <w:r w:rsidR="00DE10FE">
        <w:rPr>
          <w:color w:val="000000" w:themeColor="text1"/>
        </w:rPr>
        <w:t>млрд долларов США</w:t>
      </w:r>
      <w:r w:rsidRPr="00725409">
        <w:rPr>
          <w:color w:val="000000" w:themeColor="text1"/>
        </w:rPr>
        <w:t xml:space="preserve"> к 2030 году, в том числе, космический туризм - до 3 </w:t>
      </w:r>
      <w:r w:rsidR="00DE10FE">
        <w:rPr>
          <w:color w:val="000000" w:themeColor="text1"/>
        </w:rPr>
        <w:t>млрд долларов США</w:t>
      </w:r>
      <w:r w:rsidRPr="00725409">
        <w:rPr>
          <w:color w:val="000000" w:themeColor="text1"/>
        </w:rPr>
        <w:t xml:space="preserve"> в год [</w:t>
      </w:r>
      <w:r w:rsidRPr="00725409">
        <w:rPr>
          <w:rFonts w:eastAsia="Times New Roman" w:cs="Times New Roman"/>
          <w:color w:val="000000" w:themeColor="text1"/>
        </w:rPr>
        <w:footnoteReference w:id="42"/>
      </w:r>
      <w:r w:rsidRPr="00725409">
        <w:rPr>
          <w:color w:val="000000" w:themeColor="text1"/>
        </w:rPr>
        <w:t>].</w:t>
      </w:r>
    </w:p>
    <w:p w14:paraId="504197ED" w14:textId="30EEEA9C" w:rsidR="007B1E11" w:rsidRPr="00725409" w:rsidRDefault="00283EDB">
      <w:pPr>
        <w:pStyle w:val="1410"/>
        <w:rPr>
          <w:rStyle w:val="a8"/>
          <w:color w:val="000000" w:themeColor="text1"/>
        </w:rPr>
      </w:pPr>
      <w:r w:rsidRPr="00725409">
        <w:rPr>
          <w:rStyle w:val="a8"/>
          <w:b/>
          <w:bCs/>
          <w:color w:val="000000" w:themeColor="text1"/>
        </w:rPr>
        <w:t>Орбитальное производство.</w:t>
      </w:r>
      <w:r w:rsidRPr="00725409">
        <w:rPr>
          <w:color w:val="000000" w:themeColor="text1"/>
        </w:rPr>
        <w:t xml:space="preserve"> Проекты по промышленному производству в условиях микрогравитации. По прогнозам аналитического агентства MarketsAndMarkets [</w:t>
      </w:r>
      <w:r w:rsidRPr="00725409">
        <w:rPr>
          <w:color w:val="000000" w:themeColor="text1"/>
        </w:rPr>
        <w:footnoteReference w:id="43"/>
      </w:r>
      <w:r w:rsidRPr="00725409">
        <w:rPr>
          <w:color w:val="000000" w:themeColor="text1"/>
        </w:rPr>
        <w:t xml:space="preserve">], объем рынка добычи ресурсов в космосе в 2017 году </w:t>
      </w:r>
      <w:r w:rsidRPr="00725409">
        <w:rPr>
          <w:color w:val="000000" w:themeColor="text1"/>
        </w:rPr>
        <w:lastRenderedPageBreak/>
        <w:t>составлял около 0</w:t>
      </w:r>
      <w:r w:rsidR="00604D4E">
        <w:rPr>
          <w:color w:val="000000" w:themeColor="text1"/>
        </w:rPr>
        <w:t>,</w:t>
      </w:r>
      <w:r w:rsidRPr="00725409">
        <w:rPr>
          <w:color w:val="000000" w:themeColor="text1"/>
        </w:rPr>
        <w:t xml:space="preserve">49 </w:t>
      </w:r>
      <w:r w:rsidR="00604D4E">
        <w:rPr>
          <w:rStyle w:val="a8"/>
          <w:color w:val="000000" w:themeColor="text1"/>
        </w:rPr>
        <w:t>млрд долларов США</w:t>
      </w:r>
      <w:r w:rsidRPr="00725409">
        <w:rPr>
          <w:color w:val="000000" w:themeColor="text1"/>
        </w:rPr>
        <w:t xml:space="preserve">. Исходя из среднего роста рынка 5%, к 2035 г. оценка рынка составит 5.5 </w:t>
      </w:r>
      <w:r w:rsidR="00604D4E" w:rsidRPr="00604D4E">
        <w:rPr>
          <w:color w:val="000000" w:themeColor="text1"/>
        </w:rPr>
        <w:t>млрд долларов США</w:t>
      </w:r>
      <w:r w:rsidRPr="00725409">
        <w:rPr>
          <w:color w:val="000000" w:themeColor="text1"/>
        </w:rPr>
        <w:t xml:space="preserve">. </w:t>
      </w:r>
      <w:r w:rsidRPr="00725409">
        <w:rPr>
          <w:rStyle w:val="a8"/>
          <w:color w:val="000000" w:themeColor="text1"/>
        </w:rPr>
        <w:t>Согласно отчету "Space Robotics Market" [</w:t>
      </w:r>
      <w:r w:rsidRPr="00725409">
        <w:rPr>
          <w:color w:val="000000" w:themeColor="text1"/>
        </w:rPr>
        <w:footnoteReference w:id="44"/>
      </w:r>
      <w:r w:rsidRPr="00725409">
        <w:rPr>
          <w:rStyle w:val="a8"/>
          <w:color w:val="000000" w:themeColor="text1"/>
        </w:rPr>
        <w:t>], к 2023 г. рынок производства космических роботов США может достичь 4</w:t>
      </w:r>
      <w:r w:rsidR="00604D4E">
        <w:rPr>
          <w:rStyle w:val="a8"/>
          <w:color w:val="000000" w:themeColor="text1"/>
        </w:rPr>
        <w:t>,</w:t>
      </w:r>
      <w:r w:rsidRPr="00725409">
        <w:rPr>
          <w:rStyle w:val="a8"/>
          <w:color w:val="000000" w:themeColor="text1"/>
        </w:rPr>
        <w:t xml:space="preserve">36 </w:t>
      </w:r>
      <w:r w:rsidR="00604D4E">
        <w:rPr>
          <w:rStyle w:val="a8"/>
          <w:color w:val="000000" w:themeColor="text1"/>
        </w:rPr>
        <w:t>млрд долларов США</w:t>
      </w:r>
      <w:r w:rsidRPr="00725409">
        <w:rPr>
          <w:rStyle w:val="a8"/>
          <w:color w:val="000000" w:themeColor="text1"/>
        </w:rPr>
        <w:t xml:space="preserve">. Основным </w:t>
      </w:r>
      <w:r w:rsidR="00604D4E" w:rsidRPr="00725409">
        <w:rPr>
          <w:rStyle w:val="a8"/>
          <w:color w:val="000000" w:themeColor="text1"/>
        </w:rPr>
        <w:t>драйвером</w:t>
      </w:r>
      <w:r w:rsidRPr="00725409">
        <w:rPr>
          <w:rStyle w:val="a8"/>
          <w:color w:val="000000" w:themeColor="text1"/>
        </w:rPr>
        <w:t xml:space="preserve"> роста рынка станет рост в сегментах орбитального обслуживания и производства. В</w:t>
      </w:r>
      <w:r w:rsidRPr="00A45AC2">
        <w:rPr>
          <w:rStyle w:val="a8"/>
          <w:color w:val="000000" w:themeColor="text1"/>
        </w:rPr>
        <w:t xml:space="preserve"> 2018 </w:t>
      </w:r>
      <w:r w:rsidRPr="00725409">
        <w:rPr>
          <w:rStyle w:val="a8"/>
          <w:color w:val="000000" w:themeColor="text1"/>
        </w:rPr>
        <w:t>году</w:t>
      </w:r>
      <w:r w:rsidRPr="00A45AC2">
        <w:rPr>
          <w:rStyle w:val="a8"/>
          <w:color w:val="000000" w:themeColor="text1"/>
        </w:rPr>
        <w:t xml:space="preserve"> </w:t>
      </w:r>
      <w:r w:rsidRPr="00725409">
        <w:rPr>
          <w:rStyle w:val="a8"/>
          <w:color w:val="000000" w:themeColor="text1"/>
        </w:rPr>
        <w:t>объем</w:t>
      </w:r>
      <w:r w:rsidRPr="00A45AC2">
        <w:rPr>
          <w:rStyle w:val="a8"/>
          <w:color w:val="000000" w:themeColor="text1"/>
        </w:rPr>
        <w:t xml:space="preserve"> </w:t>
      </w:r>
      <w:r w:rsidRPr="00725409">
        <w:rPr>
          <w:rStyle w:val="a8"/>
          <w:color w:val="000000" w:themeColor="text1"/>
        </w:rPr>
        <w:t>рынка</w:t>
      </w:r>
      <w:r w:rsidRPr="00A45AC2">
        <w:rPr>
          <w:rStyle w:val="a8"/>
          <w:color w:val="000000" w:themeColor="text1"/>
        </w:rPr>
        <w:t xml:space="preserve"> </w:t>
      </w:r>
      <w:r w:rsidRPr="00725409">
        <w:rPr>
          <w:rStyle w:val="a8"/>
          <w:color w:val="000000" w:themeColor="text1"/>
        </w:rPr>
        <w:t>составлял</w:t>
      </w:r>
      <w:r w:rsidRPr="00A45AC2">
        <w:rPr>
          <w:rStyle w:val="a8"/>
          <w:color w:val="000000" w:themeColor="text1"/>
        </w:rPr>
        <w:t xml:space="preserve"> 2.88 </w:t>
      </w:r>
      <w:r w:rsidR="00604D4E">
        <w:rPr>
          <w:rStyle w:val="a8"/>
          <w:color w:val="000000" w:themeColor="text1"/>
        </w:rPr>
        <w:t>млрд долларов США</w:t>
      </w:r>
      <w:r w:rsidRPr="00A45AC2">
        <w:rPr>
          <w:rStyle w:val="a8"/>
          <w:color w:val="000000" w:themeColor="text1"/>
        </w:rPr>
        <w:t xml:space="preserve">. </w:t>
      </w:r>
      <w:r w:rsidRPr="00725409">
        <w:rPr>
          <w:rStyle w:val="a8"/>
          <w:color w:val="000000" w:themeColor="text1"/>
        </w:rPr>
        <w:t>Ключевыми</w:t>
      </w:r>
      <w:r w:rsidRPr="00A45AC2">
        <w:rPr>
          <w:rStyle w:val="a8"/>
          <w:color w:val="000000" w:themeColor="text1"/>
        </w:rPr>
        <w:t xml:space="preserve"> </w:t>
      </w:r>
      <w:r w:rsidRPr="00725409">
        <w:rPr>
          <w:rStyle w:val="a8"/>
          <w:color w:val="000000" w:themeColor="text1"/>
        </w:rPr>
        <w:t>участниками</w:t>
      </w:r>
      <w:r w:rsidRPr="00A45AC2">
        <w:rPr>
          <w:rStyle w:val="a8"/>
          <w:color w:val="000000" w:themeColor="text1"/>
        </w:rPr>
        <w:t xml:space="preserve"> </w:t>
      </w:r>
      <w:r w:rsidRPr="00725409">
        <w:rPr>
          <w:rStyle w:val="a8"/>
          <w:color w:val="000000" w:themeColor="text1"/>
        </w:rPr>
        <w:t>рынка</w:t>
      </w:r>
      <w:r w:rsidRPr="00A45AC2">
        <w:rPr>
          <w:rStyle w:val="a8"/>
          <w:color w:val="000000" w:themeColor="text1"/>
        </w:rPr>
        <w:t xml:space="preserve"> </w:t>
      </w:r>
      <w:r w:rsidRPr="00725409">
        <w:rPr>
          <w:rStyle w:val="a8"/>
          <w:color w:val="000000" w:themeColor="text1"/>
        </w:rPr>
        <w:t>станут</w:t>
      </w:r>
      <w:r w:rsidRPr="00A45AC2">
        <w:rPr>
          <w:rStyle w:val="a8"/>
          <w:color w:val="000000" w:themeColor="text1"/>
        </w:rPr>
        <w:t xml:space="preserve"> </w:t>
      </w:r>
      <w:r w:rsidRPr="00725409">
        <w:rPr>
          <w:rStyle w:val="a8"/>
          <w:color w:val="000000" w:themeColor="text1"/>
          <w:lang w:val="en-US"/>
        </w:rPr>
        <w:t>Maxar</w:t>
      </w:r>
      <w:r w:rsidRPr="00A45AC2">
        <w:rPr>
          <w:rStyle w:val="a8"/>
          <w:color w:val="000000" w:themeColor="text1"/>
        </w:rPr>
        <w:t xml:space="preserve"> </w:t>
      </w:r>
      <w:r w:rsidRPr="00725409">
        <w:rPr>
          <w:rStyle w:val="a8"/>
          <w:color w:val="000000" w:themeColor="text1"/>
          <w:lang w:val="en-US"/>
        </w:rPr>
        <w:t>Technologies</w:t>
      </w:r>
      <w:r w:rsidRPr="00A45AC2">
        <w:rPr>
          <w:rStyle w:val="a8"/>
          <w:color w:val="000000" w:themeColor="text1"/>
        </w:rPr>
        <w:t xml:space="preserve">, </w:t>
      </w:r>
      <w:r w:rsidRPr="00725409">
        <w:rPr>
          <w:rStyle w:val="a8"/>
          <w:color w:val="000000" w:themeColor="text1"/>
          <w:lang w:val="en-US"/>
        </w:rPr>
        <w:t>Motiv</w:t>
      </w:r>
      <w:r w:rsidRPr="00A45AC2">
        <w:rPr>
          <w:rStyle w:val="a8"/>
          <w:color w:val="000000" w:themeColor="text1"/>
        </w:rPr>
        <w:t xml:space="preserve"> </w:t>
      </w:r>
      <w:r w:rsidRPr="00725409">
        <w:rPr>
          <w:rStyle w:val="a8"/>
          <w:color w:val="000000" w:themeColor="text1"/>
          <w:lang w:val="en-US"/>
        </w:rPr>
        <w:t>Space</w:t>
      </w:r>
      <w:r w:rsidRPr="00A45AC2">
        <w:rPr>
          <w:rStyle w:val="a8"/>
          <w:color w:val="000000" w:themeColor="text1"/>
        </w:rPr>
        <w:t xml:space="preserve"> </w:t>
      </w:r>
      <w:r w:rsidRPr="00725409">
        <w:rPr>
          <w:rStyle w:val="a8"/>
          <w:color w:val="000000" w:themeColor="text1"/>
          <w:lang w:val="en-US"/>
        </w:rPr>
        <w:t>Systems</w:t>
      </w:r>
      <w:r w:rsidRPr="00A45AC2">
        <w:rPr>
          <w:rStyle w:val="a8"/>
          <w:color w:val="000000" w:themeColor="text1"/>
        </w:rPr>
        <w:t xml:space="preserve">, </w:t>
      </w:r>
      <w:r w:rsidRPr="00725409">
        <w:rPr>
          <w:rStyle w:val="a8"/>
          <w:color w:val="000000" w:themeColor="text1"/>
          <w:lang w:val="en-US"/>
        </w:rPr>
        <w:t>Altius</w:t>
      </w:r>
      <w:r w:rsidRPr="00A45AC2">
        <w:rPr>
          <w:rStyle w:val="a8"/>
          <w:color w:val="000000" w:themeColor="text1"/>
        </w:rPr>
        <w:t xml:space="preserve"> </w:t>
      </w:r>
      <w:r w:rsidRPr="00725409">
        <w:rPr>
          <w:rStyle w:val="a8"/>
          <w:color w:val="000000" w:themeColor="text1"/>
          <w:lang w:val="en-US"/>
        </w:rPr>
        <w:t>Space</w:t>
      </w:r>
      <w:r w:rsidRPr="00A45AC2">
        <w:rPr>
          <w:rStyle w:val="a8"/>
          <w:color w:val="000000" w:themeColor="text1"/>
        </w:rPr>
        <w:t xml:space="preserve"> </w:t>
      </w:r>
      <w:r w:rsidRPr="00725409">
        <w:rPr>
          <w:rStyle w:val="a8"/>
          <w:color w:val="000000" w:themeColor="text1"/>
          <w:lang w:val="en-US"/>
        </w:rPr>
        <w:t>Machines</w:t>
      </w:r>
      <w:r w:rsidRPr="00A45AC2">
        <w:rPr>
          <w:rStyle w:val="a8"/>
          <w:color w:val="000000" w:themeColor="text1"/>
        </w:rPr>
        <w:t xml:space="preserve">, </w:t>
      </w:r>
      <w:r w:rsidRPr="00725409">
        <w:rPr>
          <w:rStyle w:val="a8"/>
          <w:color w:val="000000" w:themeColor="text1"/>
          <w:lang w:val="en-US"/>
        </w:rPr>
        <w:t>Northrop</w:t>
      </w:r>
      <w:r w:rsidRPr="00A45AC2">
        <w:rPr>
          <w:rStyle w:val="a8"/>
          <w:color w:val="000000" w:themeColor="text1"/>
        </w:rPr>
        <w:t xml:space="preserve"> </w:t>
      </w:r>
      <w:r w:rsidRPr="00725409">
        <w:rPr>
          <w:rStyle w:val="a8"/>
          <w:color w:val="000000" w:themeColor="text1"/>
          <w:lang w:val="en-US"/>
        </w:rPr>
        <w:t>Grumman</w:t>
      </w:r>
      <w:r w:rsidRPr="00A45AC2">
        <w:rPr>
          <w:rStyle w:val="a8"/>
          <w:color w:val="000000" w:themeColor="text1"/>
        </w:rPr>
        <w:t xml:space="preserve">, </w:t>
      </w:r>
      <w:r w:rsidRPr="00725409">
        <w:rPr>
          <w:rStyle w:val="a8"/>
          <w:color w:val="000000" w:themeColor="text1"/>
          <w:lang w:val="en-US"/>
        </w:rPr>
        <w:t>Honeybee</w:t>
      </w:r>
      <w:r w:rsidRPr="00A45AC2">
        <w:rPr>
          <w:rStyle w:val="a8"/>
          <w:color w:val="000000" w:themeColor="text1"/>
        </w:rPr>
        <w:t xml:space="preserve"> </w:t>
      </w:r>
      <w:r w:rsidRPr="00725409">
        <w:rPr>
          <w:rStyle w:val="a8"/>
          <w:color w:val="000000" w:themeColor="text1"/>
          <w:lang w:val="en-US"/>
        </w:rPr>
        <w:t>Robotics</w:t>
      </w:r>
      <w:r w:rsidRPr="00A45AC2">
        <w:rPr>
          <w:rStyle w:val="a8"/>
          <w:color w:val="000000" w:themeColor="text1"/>
        </w:rPr>
        <w:t xml:space="preserve">, </w:t>
      </w:r>
      <w:r w:rsidRPr="00725409">
        <w:rPr>
          <w:rStyle w:val="a8"/>
          <w:color w:val="000000" w:themeColor="text1"/>
          <w:lang w:val="en-US"/>
        </w:rPr>
        <w:t>Astrobotic</w:t>
      </w:r>
      <w:r w:rsidRPr="00A45AC2">
        <w:rPr>
          <w:rStyle w:val="a8"/>
          <w:color w:val="000000" w:themeColor="text1"/>
        </w:rPr>
        <w:t xml:space="preserve"> </w:t>
      </w:r>
      <w:r w:rsidRPr="00725409">
        <w:rPr>
          <w:rStyle w:val="a8"/>
          <w:color w:val="000000" w:themeColor="text1"/>
          <w:lang w:val="en-US"/>
        </w:rPr>
        <w:t>Technology</w:t>
      </w:r>
      <w:r w:rsidRPr="00A45AC2">
        <w:rPr>
          <w:rStyle w:val="a8"/>
          <w:color w:val="000000" w:themeColor="text1"/>
        </w:rPr>
        <w:t xml:space="preserve">, </w:t>
      </w:r>
      <w:r w:rsidRPr="00725409">
        <w:rPr>
          <w:rStyle w:val="a8"/>
          <w:color w:val="000000" w:themeColor="text1"/>
          <w:lang w:val="en-US"/>
        </w:rPr>
        <w:t>Made</w:t>
      </w:r>
      <w:r w:rsidRPr="00A45AC2">
        <w:rPr>
          <w:rStyle w:val="a8"/>
          <w:color w:val="000000" w:themeColor="text1"/>
        </w:rPr>
        <w:t xml:space="preserve"> </w:t>
      </w:r>
      <w:r w:rsidRPr="00725409">
        <w:rPr>
          <w:rStyle w:val="a8"/>
          <w:color w:val="000000" w:themeColor="text1"/>
          <w:lang w:val="en-US"/>
        </w:rPr>
        <w:t>In</w:t>
      </w:r>
      <w:r w:rsidRPr="00A45AC2">
        <w:rPr>
          <w:rStyle w:val="a8"/>
          <w:color w:val="000000" w:themeColor="text1"/>
        </w:rPr>
        <w:t xml:space="preserve"> </w:t>
      </w:r>
      <w:r w:rsidRPr="00725409">
        <w:rPr>
          <w:rStyle w:val="a8"/>
          <w:color w:val="000000" w:themeColor="text1"/>
          <w:lang w:val="en-US"/>
        </w:rPr>
        <w:t>Space</w:t>
      </w:r>
      <w:r w:rsidRPr="00A45AC2">
        <w:rPr>
          <w:rStyle w:val="a8"/>
          <w:color w:val="000000" w:themeColor="text1"/>
        </w:rPr>
        <w:t xml:space="preserve">, </w:t>
      </w:r>
      <w:r w:rsidRPr="00725409">
        <w:rPr>
          <w:rStyle w:val="a8"/>
          <w:color w:val="000000" w:themeColor="text1"/>
        </w:rPr>
        <w:t>и</w:t>
      </w:r>
      <w:r w:rsidRPr="00A45AC2">
        <w:rPr>
          <w:rStyle w:val="a8"/>
          <w:color w:val="000000" w:themeColor="text1"/>
        </w:rPr>
        <w:t xml:space="preserve"> </w:t>
      </w:r>
      <w:r w:rsidRPr="00725409">
        <w:rPr>
          <w:rStyle w:val="a8"/>
          <w:color w:val="000000" w:themeColor="text1"/>
          <w:lang w:val="en-US"/>
        </w:rPr>
        <w:t>Effective</w:t>
      </w:r>
      <w:r w:rsidRPr="00A45AC2">
        <w:rPr>
          <w:rStyle w:val="a8"/>
          <w:color w:val="000000" w:themeColor="text1"/>
        </w:rPr>
        <w:t xml:space="preserve"> </w:t>
      </w:r>
      <w:r w:rsidRPr="00725409">
        <w:rPr>
          <w:rStyle w:val="a8"/>
          <w:color w:val="000000" w:themeColor="text1"/>
          <w:lang w:val="en-US"/>
        </w:rPr>
        <w:t>Space</w:t>
      </w:r>
      <w:r w:rsidRPr="00A45AC2">
        <w:rPr>
          <w:rStyle w:val="a8"/>
          <w:color w:val="000000" w:themeColor="text1"/>
        </w:rPr>
        <w:t xml:space="preserve"> </w:t>
      </w:r>
      <w:r w:rsidRPr="00725409">
        <w:rPr>
          <w:rStyle w:val="a8"/>
          <w:color w:val="000000" w:themeColor="text1"/>
          <w:lang w:val="en-US"/>
        </w:rPr>
        <w:t>Solutions</w:t>
      </w:r>
      <w:r w:rsidRPr="00A45AC2">
        <w:rPr>
          <w:rStyle w:val="a8"/>
          <w:color w:val="000000" w:themeColor="text1"/>
        </w:rPr>
        <w:t xml:space="preserve">. </w:t>
      </w:r>
      <w:r w:rsidRPr="00725409">
        <w:rPr>
          <w:rStyle w:val="a8"/>
          <w:color w:val="000000" w:themeColor="text1"/>
        </w:rPr>
        <w:t xml:space="preserve">Исходя из среднего роста рынка 5%, к 2035 г. оценка рынка составит 9 </w:t>
      </w:r>
      <w:r w:rsidR="00604D4E" w:rsidRPr="00604D4E">
        <w:rPr>
          <w:rStyle w:val="a8"/>
          <w:color w:val="000000" w:themeColor="text1"/>
        </w:rPr>
        <w:t>млрд долларов США</w:t>
      </w:r>
      <w:r w:rsidRPr="00725409">
        <w:rPr>
          <w:rStyle w:val="a8"/>
          <w:color w:val="000000" w:themeColor="text1"/>
        </w:rPr>
        <w:t>.</w:t>
      </w:r>
    </w:p>
    <w:p w14:paraId="7F6E320A" w14:textId="77777777" w:rsidR="007B1E11" w:rsidRPr="00725409" w:rsidRDefault="00283EDB">
      <w:pPr>
        <w:pStyle w:val="a5"/>
        <w:rPr>
          <w:color w:val="000000" w:themeColor="text1"/>
        </w:rPr>
      </w:pPr>
      <w:r w:rsidRPr="00725409">
        <w:rPr>
          <w:rStyle w:val="a8"/>
          <w:color w:val="000000" w:themeColor="text1"/>
        </w:rPr>
        <w:t xml:space="preserve">4.1.4. </w:t>
      </w:r>
      <w:r w:rsidRPr="00725409">
        <w:rPr>
          <w:color w:val="000000" w:themeColor="text1"/>
        </w:rPr>
        <w:t>Коммерческая космонавтика, российский рынок</w:t>
      </w:r>
      <w:r w:rsidRPr="00725409">
        <w:rPr>
          <w:rStyle w:val="a8"/>
          <w:color w:val="000000" w:themeColor="text1"/>
          <w:shd w:val="clear" w:color="auto" w:fill="FFFFFF"/>
        </w:rPr>
        <w:t xml:space="preserve"> </w:t>
      </w:r>
    </w:p>
    <w:p w14:paraId="4182ACC2" w14:textId="58AB3026" w:rsidR="007B1E11" w:rsidRPr="00725409" w:rsidRDefault="00283EDB" w:rsidP="00B3548C">
      <w:pPr>
        <w:spacing w:line="288" w:lineRule="auto"/>
        <w:ind w:firstLine="697"/>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shd w:val="clear" w:color="auto" w:fill="FFFFFF"/>
          <w:lang w:val="ru-RU"/>
          <w14:textOutline w14:w="0" w14:cap="flat" w14:cmpd="sng" w14:algn="ctr">
            <w14:noFill/>
            <w14:prstDash w14:val="solid"/>
            <w14:bevel/>
          </w14:textOutline>
        </w:rPr>
        <w:t>Спутнико- и ракетостроение, пусковые услуги.</w:t>
      </w:r>
      <w:r w:rsidRPr="00725409">
        <w:rPr>
          <w:rStyle w:val="a8"/>
          <w:rFonts w:cs="Arial Unicode MS"/>
          <w:color w:val="000000" w:themeColor="text1"/>
          <w:kern w:val="1"/>
          <w:sz w:val="28"/>
          <w:szCs w:val="28"/>
          <w:u w:color="000000"/>
          <w:shd w:val="clear" w:color="auto" w:fill="FFFFFF"/>
          <w:lang w:val="ru-RU"/>
          <w14:textOutline w14:w="0" w14:cap="flat" w14:cmpd="sng" w14:algn="ctr">
            <w14:noFill/>
            <w14:prstDash w14:val="solid"/>
            <w14:bevel/>
          </w14:textOutline>
        </w:rPr>
        <w:t xml:space="preserve"> В 2015 г. общее количество участков, отснятых по заявкам федеральных и региональных органов властей отечественной группировкой спутников ДЗЗ составило 71,7 тыс. участков, тогда как в 2017 г. – превысило 92,4 тыс. участков. Предполагаемый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объём рынка к 2023–2025 гг. должен составить более 50 МКА ДЗЗ в год. Ожидается, что в России потребность в запусках МКА с массой до 250 кг через 5-7 лет может составить до 100 аппаратов в год. Доля России на мировом рынке спутникостроения недопустимо мала и уменьшается: она составляла в 2014 г. 5%, в 2015 г</w:t>
      </w:r>
      <w:r w:rsidRPr="00725409">
        <w:rPr>
          <w:rStyle w:val="a8"/>
          <w:rFonts w:cs="Arial Unicode MS"/>
          <w:color w:val="000000" w:themeColor="text1"/>
          <w:kern w:val="1"/>
          <w:sz w:val="28"/>
          <w:szCs w:val="28"/>
          <w:u w:color="000000"/>
          <w:lang w:val="de-DE"/>
          <w14:textOutline w14:w="0" w14:cap="flat" w14:cmpd="sng" w14:algn="ctr">
            <w14:noFill/>
            <w14:prstDash w14:val="solid"/>
            <w14:bevel/>
          </w14:textOutline>
        </w:rPr>
        <w:t xml:space="preserve">. – 2%,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в </w:t>
      </w:r>
      <w:r w:rsidRPr="00725409">
        <w:rPr>
          <w:rStyle w:val="a8"/>
          <w:rFonts w:cs="Arial Unicode MS"/>
          <w:color w:val="000000" w:themeColor="text1"/>
          <w:kern w:val="1"/>
          <w:sz w:val="28"/>
          <w:szCs w:val="28"/>
          <w:u w:color="000000"/>
          <w:lang w:val="de-DE"/>
          <w14:textOutline w14:w="0" w14:cap="flat" w14:cmpd="sng" w14:algn="ctr">
            <w14:noFill/>
            <w14:prstDash w14:val="solid"/>
            <w14:bevel/>
          </w14:textOutline>
        </w:rPr>
        <w:t xml:space="preserve">2016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г. - 1%. Возрастает потребность в запусках МКА «по требованию»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Launch</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on</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Demand</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например, в течение суток после поступления запроса со стороны заказчика. </w:t>
      </w:r>
    </w:p>
    <w:p w14:paraId="4D2A6385" w14:textId="7128A452"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Перечисленные выше факты позволяют оценить рынок пусковых услуг, предоставляемых отечественными компаниями при помощи РН СЛК, в 20 пусков при цене пуска 2-3 млн</w:t>
      </w:r>
      <w:r w:rsidR="00604D4E">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r w:rsidR="00604D4E" w:rsidRPr="00604D4E">
        <w:rPr>
          <w:rStyle w:val="a8"/>
          <w:rFonts w:cs="Arial Unicode MS"/>
          <w:color w:val="000000" w:themeColor="text1"/>
          <w:kern w:val="1"/>
          <w:sz w:val="28"/>
          <w:szCs w:val="28"/>
          <w:u w:color="000000"/>
          <w:lang w:val="ru-RU"/>
          <w14:textOutline w14:w="0" w14:cap="flat" w14:cmpd="sng" w14:algn="ctr">
            <w14:noFill/>
            <w14:prstDash w14:val="solid"/>
            <w14:bevel/>
          </w14:textOutline>
        </w:rPr>
        <w:t>долларов США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начиная с 2025 г.</w:t>
      </w:r>
    </w:p>
    <w:p w14:paraId="6E38C55F" w14:textId="77777777" w:rsidR="007B1E11" w:rsidRPr="00725409" w:rsidRDefault="00283EDB">
      <w:pPr>
        <w:pStyle w:val="a5"/>
        <w:rPr>
          <w:rStyle w:val="a8"/>
          <w:color w:val="000000" w:themeColor="text1"/>
        </w:rPr>
      </w:pPr>
      <w:r w:rsidRPr="00725409">
        <w:rPr>
          <w:rStyle w:val="a8"/>
          <w:color w:val="000000" w:themeColor="text1"/>
        </w:rPr>
        <w:t>4.1.5. ГеоХаб, российский рынок</w:t>
      </w:r>
    </w:p>
    <w:p w14:paraId="12F8C879" w14:textId="50036EFB" w:rsidR="007B1E11" w:rsidRPr="00725409" w:rsidRDefault="00283EDB" w:rsidP="00B3548C">
      <w:pPr>
        <w:pStyle w:val="1410"/>
        <w:spacing w:after="0"/>
        <w:ind w:firstLine="697"/>
        <w:rPr>
          <w:rStyle w:val="a8"/>
          <w:color w:val="000000" w:themeColor="text1"/>
        </w:rPr>
      </w:pPr>
      <w:r w:rsidRPr="00725409">
        <w:rPr>
          <w:rStyle w:val="a8"/>
          <w:b/>
          <w:bCs/>
          <w:color w:val="000000" w:themeColor="text1"/>
        </w:rPr>
        <w:t>Сервисы геопространственных данных.</w:t>
      </w:r>
      <w:r w:rsidRPr="00725409">
        <w:rPr>
          <w:rStyle w:val="a8"/>
          <w:color w:val="000000" w:themeColor="text1"/>
        </w:rPr>
        <w:t xml:space="preserve"> Рынок коммерческих геоданных России за 2018 г. (без учета стоимости авиационных работ) составил порядка 1 млрд руб. Ещё порядка 1 млрд руб в 2018 г. было потрачено на развертывание и поддержку существующих геоинформационных систем.  </w:t>
      </w:r>
    </w:p>
    <w:p w14:paraId="6D2F8047" w14:textId="77777777" w:rsidR="007B1E11" w:rsidRPr="00725409" w:rsidRDefault="00283EDB" w:rsidP="00B3548C">
      <w:pPr>
        <w:pStyle w:val="1410"/>
        <w:spacing w:after="0"/>
        <w:ind w:firstLine="697"/>
        <w:rPr>
          <w:rStyle w:val="a8"/>
          <w:color w:val="000000" w:themeColor="text1"/>
        </w:rPr>
      </w:pPr>
      <w:r w:rsidRPr="00725409">
        <w:rPr>
          <w:rStyle w:val="a8"/>
          <w:color w:val="000000" w:themeColor="text1"/>
        </w:rPr>
        <w:t>Развитие рынка геоданных в ближайшие годы будет определяться началом реализации государственного инфраструктурного проекта Единой Электронной Картографической Основы (ЕЭКО), создаваемой как базовой основы для систе</w:t>
      </w:r>
      <w:r w:rsidRPr="00725409">
        <w:rPr>
          <w:rStyle w:val="a8"/>
          <w:color w:val="000000" w:themeColor="text1"/>
        </w:rPr>
        <w:lastRenderedPageBreak/>
        <w:t xml:space="preserve">мы кадастра. Данный проект включен в перечень проектов, реализуемых в рамках Национального проекта «Цифровая экономика». Исполнителем назначено АО «Роскартография» (Росреестр). </w:t>
      </w:r>
    </w:p>
    <w:p w14:paraId="52591815" w14:textId="77777777" w:rsidR="007B1E11" w:rsidRPr="00725409" w:rsidRDefault="00283EDB" w:rsidP="00B3548C">
      <w:pPr>
        <w:pStyle w:val="1410"/>
        <w:spacing w:after="0"/>
        <w:ind w:firstLine="697"/>
        <w:rPr>
          <w:rStyle w:val="a8"/>
          <w:color w:val="000000" w:themeColor="text1"/>
        </w:rPr>
      </w:pPr>
      <w:r w:rsidRPr="00725409">
        <w:rPr>
          <w:rStyle w:val="a8"/>
          <w:color w:val="000000" w:themeColor="text1"/>
        </w:rPr>
        <w:t>Проектом предусмотрено составление цифровых планов и ортофотопланов масштаба 1:2000 на городскую территорию (около 100 тыс. км</w:t>
      </w:r>
      <w:r w:rsidRPr="00725409">
        <w:rPr>
          <w:rStyle w:val="a8"/>
          <w:color w:val="000000" w:themeColor="text1"/>
          <w:vertAlign w:val="superscript"/>
        </w:rPr>
        <w:t>2</w:t>
      </w:r>
      <w:r w:rsidRPr="00725409">
        <w:rPr>
          <w:rStyle w:val="a8"/>
          <w:color w:val="000000" w:themeColor="text1"/>
        </w:rPr>
        <w:t xml:space="preserve">), а также ортофотопланов масштаба 1:10 000 на сельскую территорию и Дальневосточный федеральный округ.  ЕЭКО должна быть полностью развернута в период с 2020 по 2024 гг. </w:t>
      </w:r>
    </w:p>
    <w:p w14:paraId="3EFDB3DF"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shd w:val="clear" w:color="auto" w:fill="FFFFFF"/>
          <w:lang w:val="ru-RU"/>
          <w14:textOutline w14:w="0" w14:cap="flat" w14:cmpd="sng" w14:algn="ctr">
            <w14:noFill/>
            <w14:prstDash w14:val="solid"/>
            <w14:bevel/>
          </w14:textOutline>
        </w:rPr>
        <w:t>В области ДЗЗ, ГИС и сопутствующих сервисов</w:t>
      </w:r>
      <w:r w:rsidRPr="00725409">
        <w:rPr>
          <w:rStyle w:val="a8"/>
          <w:rFonts w:cs="Arial Unicode MS"/>
          <w:color w:val="000000" w:themeColor="text1"/>
          <w:kern w:val="1"/>
          <w:sz w:val="28"/>
          <w:szCs w:val="28"/>
          <w:u w:color="000000"/>
          <w:shd w:val="clear" w:color="auto" w:fill="FFFFFF"/>
          <w:lang w:val="ru-RU"/>
          <w14:textOutline w14:w="0" w14:cap="flat" w14:cmpd="sng" w14:algn="ctr">
            <w14:noFill/>
            <w14:prstDash w14:val="solid"/>
            <w14:bevel/>
          </w14:textOutline>
        </w:rPr>
        <w:t xml:space="preserve"> ключевым драйвером рынка является конвергенция источников данных и технологий их обработки. Геоинформационные системы и продукты на основе ДЗЗ перестают существовать в отдельных решениях и интегрируются с другими системами</w:t>
      </w:r>
      <w:r w:rsidRPr="00725409">
        <w:rPr>
          <w:rStyle w:val="a8"/>
          <w:rFonts w:cs="Arial Unicode MS"/>
          <w:color w:val="000000" w:themeColor="text1"/>
          <w:kern w:val="1"/>
          <w:sz w:val="28"/>
          <w:szCs w:val="28"/>
          <w:u w:color="000000"/>
          <w:shd w:val="clear" w:color="auto" w:fill="FFFFFF"/>
          <w:lang w:val="de-DE"/>
          <w14:textOutline w14:w="0" w14:cap="flat" w14:cmpd="sng" w14:algn="ctr">
            <w14:noFill/>
            <w14:prstDash w14:val="solid"/>
            <w14:bevel/>
          </w14:textOutline>
        </w:rPr>
        <w:t>,</w:t>
      </w:r>
      <w:r w:rsidRPr="00725409">
        <w:rPr>
          <w:rStyle w:val="a8"/>
          <w:rFonts w:cs="Arial Unicode MS"/>
          <w:color w:val="000000" w:themeColor="text1"/>
          <w:kern w:val="1"/>
          <w:sz w:val="28"/>
          <w:szCs w:val="28"/>
          <w:u w:color="000000"/>
          <w:shd w:val="clear" w:color="auto" w:fill="FFFFFF"/>
          <w:lang w:val="ru-RU"/>
          <w14:textOutline w14:w="0" w14:cap="flat" w14:cmpd="sng" w14:algn="ctr">
            <w14:noFill/>
            <w14:prstDash w14:val="solid"/>
            <w14:bevel/>
          </w14:textOutline>
        </w:rPr>
        <w:t xml:space="preserve"> позволяющими принимать оперативные решения на основе многообразия данных. Эксперты признают, что удовлетворить запрос в актуальных данных ДЗЗ можно только с помощью мультиагентных систем, которые используют совместно возможности КА, пилотируемой аэросъемки и БВС [</w:t>
      </w:r>
      <w:r w:rsidRPr="00725409">
        <w:rPr>
          <w:rStyle w:val="a8"/>
          <w:rFonts w:eastAsia="Times New Roman"/>
          <w:color w:val="000000" w:themeColor="text1"/>
          <w:kern w:val="1"/>
          <w:sz w:val="28"/>
          <w:szCs w:val="28"/>
          <w:u w:color="000000"/>
          <w:shd w:val="clear" w:color="auto" w:fill="FFFFFF"/>
          <w14:textOutline w14:w="0" w14:cap="flat" w14:cmpd="sng" w14:algn="ctr">
            <w14:noFill/>
            <w14:prstDash w14:val="solid"/>
            <w14:bevel/>
          </w14:textOutline>
        </w:rPr>
        <w:footnoteReference w:id="45"/>
      </w:r>
      <w:r w:rsidRPr="00725409">
        <w:rPr>
          <w:rStyle w:val="a8"/>
          <w:rFonts w:cs="Arial Unicode MS"/>
          <w:color w:val="000000" w:themeColor="text1"/>
          <w:kern w:val="1"/>
          <w:sz w:val="28"/>
          <w:szCs w:val="28"/>
          <w:u w:color="000000"/>
          <w:shd w:val="clear" w:color="auto" w:fill="FFFFFF"/>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Перспективными видятся механизмы взаимодействия экосистемы Аэронет с Фондом пространственных данных Росреестра и федеральным фондом данных дистанционного зондирования Земли (ГК «Роскосмос») для обеспечения доступа к хранимой съемке в целях создания сервисов по получению вторичной информации.</w:t>
      </w:r>
    </w:p>
    <w:p w14:paraId="25EA4E7A" w14:textId="77777777" w:rsidR="007B1E11" w:rsidRPr="00725409" w:rsidRDefault="00283EDB">
      <w:pPr>
        <w:pStyle w:val="a5"/>
        <w:rPr>
          <w:rStyle w:val="a8"/>
          <w:color w:val="000000" w:themeColor="text1"/>
        </w:rPr>
      </w:pPr>
      <w:r w:rsidRPr="00725409">
        <w:rPr>
          <w:rStyle w:val="a8"/>
          <w:color w:val="000000" w:themeColor="text1"/>
        </w:rPr>
        <w:t>4.1.6. ГеоХаб, мировой рынок</w:t>
      </w:r>
    </w:p>
    <w:p w14:paraId="28D15758" w14:textId="77777777" w:rsidR="007B1E11" w:rsidRPr="00725409" w:rsidRDefault="00283EDB" w:rsidP="00B3548C">
      <w:pPr>
        <w:pStyle w:val="1410"/>
        <w:spacing w:after="0"/>
        <w:ind w:firstLine="697"/>
        <w:rPr>
          <w:color w:val="000000" w:themeColor="text1"/>
        </w:rPr>
      </w:pPr>
      <w:r w:rsidRPr="00725409">
        <w:rPr>
          <w:rStyle w:val="a8"/>
          <w:b/>
          <w:bCs/>
          <w:color w:val="000000" w:themeColor="text1"/>
        </w:rPr>
        <w:t>Рынок ситуационной осведомленности</w:t>
      </w:r>
      <w:r w:rsidRPr="00725409">
        <w:rPr>
          <w:color w:val="000000" w:themeColor="text1"/>
        </w:rPr>
        <w:t xml:space="preserve"> к 2035 году будет представлен рядом платформенных экосистем, обеспечивающих единый технологический цикл от получения исходных данных до систем принятия решений. </w:t>
      </w:r>
    </w:p>
    <w:p w14:paraId="02108737" w14:textId="799AF5C8" w:rsidR="007B1E11" w:rsidRPr="00725409" w:rsidRDefault="00283EDB" w:rsidP="00B3548C">
      <w:pPr>
        <w:pStyle w:val="1410"/>
        <w:spacing w:after="0"/>
        <w:ind w:firstLine="697"/>
        <w:rPr>
          <w:color w:val="000000" w:themeColor="text1"/>
        </w:rPr>
      </w:pPr>
      <w:r w:rsidRPr="00725409">
        <w:rPr>
          <w:color w:val="000000" w:themeColor="text1"/>
        </w:rPr>
        <w:t xml:space="preserve">Аналитическое агентство MarketsAndMarkets™ прогнозирует рост рынка ситуационной осведомленности с 17.2 </w:t>
      </w:r>
      <w:r w:rsidR="00604D4E" w:rsidRPr="00604D4E">
        <w:rPr>
          <w:color w:val="000000" w:themeColor="text1"/>
        </w:rPr>
        <w:t>млрд долларов США</w:t>
      </w:r>
      <w:r w:rsidRPr="00725409">
        <w:rPr>
          <w:color w:val="000000" w:themeColor="text1"/>
        </w:rPr>
        <w:t xml:space="preserve"> в 2020 до 21.8 </w:t>
      </w:r>
      <w:r w:rsidR="00604D4E" w:rsidRPr="00604D4E">
        <w:rPr>
          <w:color w:val="000000" w:themeColor="text1"/>
        </w:rPr>
        <w:t>млрд долларов США</w:t>
      </w:r>
      <w:r w:rsidRPr="00725409">
        <w:rPr>
          <w:color w:val="000000" w:themeColor="text1"/>
        </w:rPr>
        <w:t xml:space="preserve"> в 2025 со среднегодовым темпом роста 4.9%. При таком же темпе роста к 2035 году рынок достигнет 35,2 </w:t>
      </w:r>
      <w:r w:rsidR="00604D4E" w:rsidRPr="00604D4E">
        <w:rPr>
          <w:color w:val="000000" w:themeColor="text1"/>
        </w:rPr>
        <w:t>млрд долларов США</w:t>
      </w:r>
      <w:r w:rsidRPr="00725409">
        <w:rPr>
          <w:color w:val="000000" w:themeColor="text1"/>
        </w:rPr>
        <w:t>. Агентство выделяет увеличивающийся спрос на решения ситуационной осведомленности в авиации и военной сфере, возрастающее значение ситуационной осведомленности в кибербезопасности в качестве главных факторов роста рынка.</w:t>
      </w:r>
    </w:p>
    <w:p w14:paraId="4F1FFDF4" w14:textId="56C7BBAE" w:rsidR="007B1E11" w:rsidRPr="00725409" w:rsidRDefault="00283EDB" w:rsidP="00B3548C">
      <w:pPr>
        <w:pStyle w:val="1410"/>
        <w:spacing w:after="0"/>
        <w:ind w:firstLine="697"/>
        <w:rPr>
          <w:color w:val="000000" w:themeColor="text1"/>
        </w:rPr>
      </w:pPr>
      <w:r w:rsidRPr="00725409">
        <w:rPr>
          <w:rStyle w:val="a8"/>
          <w:b/>
          <w:bCs/>
          <w:color w:val="000000" w:themeColor="text1"/>
        </w:rPr>
        <w:t>Рынок геоинформационного обеспечения БАС.</w:t>
      </w:r>
      <w:r w:rsidRPr="00725409">
        <w:rPr>
          <w:color w:val="000000" w:themeColor="text1"/>
        </w:rPr>
        <w:t xml:space="preserve"> Годом уверенного старта предполагается 2025. Прогнозируемая емкость рынка к 2035 году составляет </w:t>
      </w:r>
      <w:r w:rsidRPr="00725409">
        <w:rPr>
          <w:color w:val="000000" w:themeColor="text1"/>
        </w:rPr>
        <w:lastRenderedPageBreak/>
        <w:t xml:space="preserve">30 </w:t>
      </w:r>
      <w:r w:rsidR="00604D4E" w:rsidRPr="00604D4E">
        <w:rPr>
          <w:color w:val="000000" w:themeColor="text1"/>
        </w:rPr>
        <w:t>млрд долларов США</w:t>
      </w:r>
      <w:r w:rsidRPr="00725409">
        <w:rPr>
          <w:color w:val="000000" w:themeColor="text1"/>
        </w:rPr>
        <w:t>. К 2035 году в мире прогнозируется 100 млн</w:t>
      </w:r>
      <w:r w:rsidR="0073368C">
        <w:rPr>
          <w:color w:val="000000" w:themeColor="text1"/>
        </w:rPr>
        <w:t xml:space="preserve"> </w:t>
      </w:r>
      <w:r w:rsidR="0073368C" w:rsidRPr="00604D4E">
        <w:rPr>
          <w:color w:val="000000" w:themeColor="text1"/>
        </w:rPr>
        <w:t>долларов США</w:t>
      </w:r>
      <w:r w:rsidRPr="00725409">
        <w:rPr>
          <w:color w:val="000000" w:themeColor="text1"/>
        </w:rPr>
        <w:t xml:space="preserve"> беспилотных роботов, использующих воздушное пространство. Стоимость взаимодействия составит 100</w:t>
      </w:r>
      <w:r w:rsidR="00604D4E">
        <w:rPr>
          <w:color w:val="000000" w:themeColor="text1"/>
        </w:rPr>
        <w:t xml:space="preserve"> </w:t>
      </w:r>
      <w:r w:rsidR="00604D4E" w:rsidRPr="00604D4E">
        <w:rPr>
          <w:color w:val="000000" w:themeColor="text1"/>
        </w:rPr>
        <w:t>долларов США</w:t>
      </w:r>
      <w:r w:rsidRPr="00725409">
        <w:rPr>
          <w:color w:val="000000" w:themeColor="text1"/>
        </w:rPr>
        <w:t xml:space="preserve"> за комплексное информационное обеспечение в год, следовательно, емкость рынка </w:t>
      </w:r>
      <w:r w:rsidR="00604D4E">
        <w:rPr>
          <w:color w:val="000000" w:themeColor="text1"/>
        </w:rPr>
        <w:t xml:space="preserve">таким образом составит порядка </w:t>
      </w:r>
      <w:r w:rsidRPr="00725409">
        <w:rPr>
          <w:color w:val="000000" w:themeColor="text1"/>
        </w:rPr>
        <w:t xml:space="preserve">10 </w:t>
      </w:r>
      <w:r w:rsidR="00604D4E" w:rsidRPr="00604D4E">
        <w:rPr>
          <w:color w:val="000000" w:themeColor="text1"/>
        </w:rPr>
        <w:t>млрд долларов США</w:t>
      </w:r>
      <w:r w:rsidRPr="00725409">
        <w:rPr>
          <w:color w:val="000000" w:themeColor="text1"/>
        </w:rPr>
        <w:t>. Мультипликативный эффект создания глобальной платформы можно выразить следующим образом: на платформе не менее 100 сервисов, стоимость сервиса составляет порядка 100</w:t>
      </w:r>
      <w:r w:rsidR="00604D4E">
        <w:rPr>
          <w:color w:val="000000" w:themeColor="text1"/>
        </w:rPr>
        <w:t xml:space="preserve"> </w:t>
      </w:r>
      <w:r w:rsidR="00604D4E" w:rsidRPr="00604D4E">
        <w:rPr>
          <w:color w:val="000000" w:themeColor="text1"/>
        </w:rPr>
        <w:t>долларов США</w:t>
      </w:r>
      <w:r w:rsidRPr="00725409">
        <w:rPr>
          <w:color w:val="000000" w:themeColor="text1"/>
        </w:rPr>
        <w:t xml:space="preserve"> в год, сервисами пользуются порядка 1 млн операторов роботов, что приводит к емкости в 10 </w:t>
      </w:r>
      <w:r w:rsidR="00604D4E" w:rsidRPr="00604D4E">
        <w:rPr>
          <w:color w:val="000000" w:themeColor="text1"/>
        </w:rPr>
        <w:t>млрд долларов США</w:t>
      </w:r>
      <w:r w:rsidRPr="00725409">
        <w:rPr>
          <w:color w:val="000000" w:themeColor="text1"/>
        </w:rPr>
        <w:t xml:space="preserve"> в год. Сторонние пользователи сервисов (граждане) составят подсегмент рынка емкостью 10 </w:t>
      </w:r>
      <w:r w:rsidR="00604D4E" w:rsidRPr="00604D4E">
        <w:rPr>
          <w:color w:val="000000" w:themeColor="text1"/>
        </w:rPr>
        <w:t>млрд долларов США</w:t>
      </w:r>
      <w:r w:rsidR="00604D4E" w:rsidRPr="00725409">
        <w:rPr>
          <w:color w:val="000000" w:themeColor="text1"/>
        </w:rPr>
        <w:t xml:space="preserve"> </w:t>
      </w:r>
      <w:r w:rsidRPr="00725409">
        <w:rPr>
          <w:color w:val="000000" w:themeColor="text1"/>
        </w:rPr>
        <w:t>из расчета 1 млрд пользователей, платящих в среднем 10</w:t>
      </w:r>
      <w:r w:rsidR="00604D4E">
        <w:rPr>
          <w:color w:val="000000" w:themeColor="text1"/>
        </w:rPr>
        <w:t xml:space="preserve"> </w:t>
      </w:r>
      <w:r w:rsidR="00604D4E" w:rsidRPr="00604D4E">
        <w:rPr>
          <w:color w:val="000000" w:themeColor="text1"/>
        </w:rPr>
        <w:t>долларов США</w:t>
      </w:r>
      <w:r w:rsidRPr="00725409">
        <w:rPr>
          <w:color w:val="000000" w:themeColor="text1"/>
        </w:rPr>
        <w:t xml:space="preserve"> в год за сервис. </w:t>
      </w:r>
    </w:p>
    <w:p w14:paraId="195E6398" w14:textId="77777777" w:rsidR="007B1E11" w:rsidRPr="00725409" w:rsidRDefault="00283EDB">
      <w:pPr>
        <w:pStyle w:val="1410"/>
        <w:rPr>
          <w:color w:val="000000" w:themeColor="text1"/>
        </w:rPr>
      </w:pPr>
      <w:r w:rsidRPr="00725409">
        <w:rPr>
          <w:rStyle w:val="a8"/>
          <w:b/>
          <w:bCs/>
          <w:color w:val="000000" w:themeColor="text1"/>
        </w:rPr>
        <w:t>Рынок геоинформационного обеспечения сельского хозяйства</w:t>
      </w:r>
      <w:r w:rsidRPr="00725409">
        <w:rPr>
          <w:color w:val="000000" w:themeColor="text1"/>
        </w:rPr>
        <w:t xml:space="preserve">. Регулярное использование актуальной информации о состоянии сельскохозяйственных угодий в сочетании с применением “умной” техники, позволяет повысить урожайность до 16%. </w:t>
      </w:r>
    </w:p>
    <w:p w14:paraId="551F828D" w14:textId="77777777" w:rsidR="007B1E11" w:rsidRPr="00725409" w:rsidRDefault="00283EDB">
      <w:pPr>
        <w:pStyle w:val="1410"/>
        <w:rPr>
          <w:color w:val="000000" w:themeColor="text1"/>
        </w:rPr>
      </w:pPr>
      <w:r w:rsidRPr="00725409">
        <w:rPr>
          <w:color w:val="000000" w:themeColor="text1"/>
        </w:rPr>
        <w:t xml:space="preserve">Сегмент включает в себя наземный, воздушный и космический мониторинг, а также аналитику растениеводства и животноводства, облачные платформы сервисов ДЗЗ, содержащие, в том числе, маркетплейс для размещения заказов и поиск исполнителей мониторинга. </w:t>
      </w:r>
    </w:p>
    <w:p w14:paraId="34E04E3D" w14:textId="13617154" w:rsidR="007B1E11" w:rsidRPr="00725409" w:rsidRDefault="00283EDB">
      <w:pPr>
        <w:pStyle w:val="1410"/>
        <w:rPr>
          <w:color w:val="000000" w:themeColor="text1"/>
        </w:rPr>
      </w:pPr>
      <w:r w:rsidRPr="00725409">
        <w:rPr>
          <w:color w:val="000000" w:themeColor="text1"/>
        </w:rPr>
        <w:t xml:space="preserve">Текущая емкость сегмента рынка - 2 </w:t>
      </w:r>
      <w:r w:rsidR="007176E0" w:rsidRPr="007176E0">
        <w:rPr>
          <w:color w:val="000000" w:themeColor="text1"/>
        </w:rPr>
        <w:t>млрд долларов США</w:t>
      </w:r>
      <w:r w:rsidRPr="00725409">
        <w:rPr>
          <w:color w:val="000000" w:themeColor="text1"/>
        </w:rPr>
        <w:t xml:space="preserve">, прогнозируемая емкость к 2035 году - 30 </w:t>
      </w:r>
      <w:r w:rsidR="007176E0" w:rsidRPr="00604D4E">
        <w:rPr>
          <w:color w:val="000000" w:themeColor="text1"/>
        </w:rPr>
        <w:t>млрд долларов США</w:t>
      </w:r>
      <w:r w:rsidRPr="00725409">
        <w:rPr>
          <w:color w:val="000000" w:themeColor="text1"/>
        </w:rPr>
        <w:t>, прогнозируемая ёмкость рассчитывается из следующих предпосылок. К 2035 году в мире прогнозируется порядка 100 млн фермеров, которым необходимо совершить осмотр поля 6 раз в год. Однократное обращение к данным (облёт+аналитика) стоит 50</w:t>
      </w:r>
      <w:r w:rsidR="007176E0">
        <w:rPr>
          <w:color w:val="000000" w:themeColor="text1"/>
        </w:rPr>
        <w:t xml:space="preserve"> </w:t>
      </w:r>
      <w:r w:rsidR="007176E0" w:rsidRPr="00604D4E">
        <w:rPr>
          <w:color w:val="000000" w:themeColor="text1"/>
        </w:rPr>
        <w:t>долларов США</w:t>
      </w:r>
      <w:r w:rsidRPr="00725409">
        <w:rPr>
          <w:color w:val="000000" w:themeColor="text1"/>
        </w:rPr>
        <w:t xml:space="preserve">, таким образом, ёмкость сегмента составит 30 </w:t>
      </w:r>
      <w:r w:rsidR="007176E0" w:rsidRPr="00604D4E">
        <w:rPr>
          <w:color w:val="000000" w:themeColor="text1"/>
        </w:rPr>
        <w:t>млрд долларов США</w:t>
      </w:r>
      <w:r w:rsidRPr="00725409">
        <w:rPr>
          <w:color w:val="000000" w:themeColor="text1"/>
        </w:rPr>
        <w:t xml:space="preserve">. </w:t>
      </w:r>
    </w:p>
    <w:p w14:paraId="1C264D09" w14:textId="77777777" w:rsidR="007B1E11" w:rsidRPr="00725409" w:rsidRDefault="00283EDB">
      <w:pPr>
        <w:pStyle w:val="1410"/>
        <w:rPr>
          <w:color w:val="000000" w:themeColor="text1"/>
          <w:lang w:val="en-US"/>
        </w:rPr>
      </w:pPr>
      <w:r w:rsidRPr="00725409">
        <w:rPr>
          <w:color w:val="000000" w:themeColor="text1"/>
        </w:rPr>
        <w:t>Компании</w:t>
      </w:r>
      <w:r w:rsidRPr="00725409">
        <w:rPr>
          <w:color w:val="000000" w:themeColor="text1"/>
          <w:lang w:val="en-US"/>
        </w:rPr>
        <w:t xml:space="preserve"> - </w:t>
      </w:r>
      <w:r w:rsidRPr="00725409">
        <w:rPr>
          <w:color w:val="000000" w:themeColor="text1"/>
        </w:rPr>
        <w:t>лидеры</w:t>
      </w:r>
      <w:r w:rsidRPr="00725409">
        <w:rPr>
          <w:color w:val="000000" w:themeColor="text1"/>
          <w:lang w:val="en-US"/>
        </w:rPr>
        <w:t xml:space="preserve"> </w:t>
      </w:r>
      <w:r w:rsidRPr="00725409">
        <w:rPr>
          <w:color w:val="000000" w:themeColor="text1"/>
        </w:rPr>
        <w:t>сегмента</w:t>
      </w:r>
      <w:r w:rsidRPr="00725409">
        <w:rPr>
          <w:color w:val="000000" w:themeColor="text1"/>
          <w:lang w:val="en-US"/>
        </w:rPr>
        <w:t xml:space="preserve"> </w:t>
      </w:r>
      <w:r w:rsidRPr="00725409">
        <w:rPr>
          <w:color w:val="000000" w:themeColor="text1"/>
        </w:rPr>
        <w:t>в</w:t>
      </w:r>
      <w:r w:rsidRPr="00725409">
        <w:rPr>
          <w:color w:val="000000" w:themeColor="text1"/>
          <w:lang w:val="en-US"/>
        </w:rPr>
        <w:t xml:space="preserve"> </w:t>
      </w:r>
      <w:r w:rsidRPr="00725409">
        <w:rPr>
          <w:color w:val="000000" w:themeColor="text1"/>
        </w:rPr>
        <w:t>мире</w:t>
      </w:r>
      <w:r w:rsidRPr="00725409">
        <w:rPr>
          <w:color w:val="000000" w:themeColor="text1"/>
          <w:lang w:val="en-US"/>
        </w:rPr>
        <w:t xml:space="preserve">: ”Hummingbird Technologies”, OneSoil, Syngenta, Monsanto, BASF, Corteva, Cropio. </w:t>
      </w:r>
    </w:p>
    <w:p w14:paraId="046601B4" w14:textId="1C4570FE" w:rsidR="007B1E11" w:rsidRPr="00725409" w:rsidRDefault="00283EDB">
      <w:pPr>
        <w:pStyle w:val="1410"/>
        <w:rPr>
          <w:color w:val="000000" w:themeColor="text1"/>
        </w:rPr>
      </w:pPr>
      <w:r w:rsidRPr="00725409">
        <w:rPr>
          <w:rStyle w:val="a8"/>
          <w:b/>
          <w:bCs/>
          <w:color w:val="000000" w:themeColor="text1"/>
        </w:rPr>
        <w:t>Рынок  геоинформационного обеспечения урбанизированных территорий</w:t>
      </w:r>
      <w:r w:rsidRPr="00725409">
        <w:rPr>
          <w:color w:val="000000" w:themeColor="text1"/>
        </w:rPr>
        <w:t xml:space="preserve">. На 2020 год площадь урбанизированных территорий по аналитическим данным составляет 544 тыс.кв.км, на данной территории проживает более 2 млрд человек. </w:t>
      </w:r>
    </w:p>
    <w:p w14:paraId="585C090A" w14:textId="2F0C9312" w:rsidR="007B1E11" w:rsidRPr="00725409" w:rsidRDefault="00283EDB">
      <w:pPr>
        <w:pStyle w:val="1410"/>
        <w:rPr>
          <w:color w:val="000000" w:themeColor="text1"/>
        </w:rPr>
      </w:pPr>
      <w:r w:rsidRPr="00725409">
        <w:rPr>
          <w:color w:val="000000" w:themeColor="text1"/>
        </w:rPr>
        <w:t xml:space="preserve">С учётом прогнозируем технологических изменений и развитием беспилотного транспорта, ростом спроса на ситуационную осведомлённость, управление городом будет невозможно осуществлять без типовых цифровых платформ типа «Умный город/умная территория». </w:t>
      </w:r>
    </w:p>
    <w:p w14:paraId="5DD3BCBE" w14:textId="5ADBDA4D" w:rsidR="007B1E11" w:rsidRPr="00725409" w:rsidRDefault="00283EDB">
      <w:pPr>
        <w:pStyle w:val="1410"/>
        <w:rPr>
          <w:color w:val="000000" w:themeColor="text1"/>
        </w:rPr>
      </w:pPr>
      <w:r w:rsidRPr="00725409">
        <w:rPr>
          <w:color w:val="000000" w:themeColor="text1"/>
        </w:rPr>
        <w:lastRenderedPageBreak/>
        <w:t xml:space="preserve">Исходя из предположений о плотности инфраструктуры, количества и типологии объектов, данные о которых будут обрабатываться с использованием сервисов для урбанизированных территорий, объём мирового рынка составит более 100 </w:t>
      </w:r>
      <w:r w:rsidR="00DE10FE">
        <w:rPr>
          <w:color w:val="000000" w:themeColor="text1"/>
        </w:rPr>
        <w:t>млрд долларов США</w:t>
      </w:r>
      <w:r w:rsidRPr="00725409">
        <w:rPr>
          <w:color w:val="000000" w:themeColor="text1"/>
        </w:rPr>
        <w:t xml:space="preserve"> в год.</w:t>
      </w:r>
    </w:p>
    <w:p w14:paraId="1EFCA562" w14:textId="77777777" w:rsidR="007B1E11" w:rsidRPr="00725409" w:rsidRDefault="00283EDB">
      <w:pPr>
        <w:pStyle w:val="1410"/>
        <w:rPr>
          <w:color w:val="000000" w:themeColor="text1"/>
        </w:rPr>
      </w:pPr>
      <w:r w:rsidRPr="00725409">
        <w:rPr>
          <w:rStyle w:val="a8"/>
          <w:b/>
          <w:bCs/>
          <w:color w:val="000000" w:themeColor="text1"/>
        </w:rPr>
        <w:t>Предиктивная аналитика и управление на основе ГИТ.</w:t>
      </w:r>
      <w:r w:rsidRPr="00725409">
        <w:rPr>
          <w:rStyle w:val="a8"/>
          <w:rFonts w:ascii="Times Roman" w:hAnsi="Times Roman"/>
          <w:color w:val="000000" w:themeColor="text1"/>
        </w:rPr>
        <w:t xml:space="preserve"> </w:t>
      </w:r>
      <w:r w:rsidRPr="00725409">
        <w:rPr>
          <w:color w:val="000000" w:themeColor="text1"/>
        </w:rPr>
        <w:t>К 2035 году ГИТ будут составной частью систем предиктивного бизнес - анализа (BI) [</w:t>
      </w:r>
      <w:r w:rsidRPr="00725409">
        <w:rPr>
          <w:rFonts w:eastAsia="Times New Roman" w:cs="Times New Roman"/>
          <w:color w:val="000000" w:themeColor="text1"/>
        </w:rPr>
        <w:footnoteReference w:id="46"/>
      </w:r>
      <w:r w:rsidRPr="00725409">
        <w:rPr>
          <w:color w:val="000000" w:themeColor="text1"/>
        </w:rPr>
        <w:t xml:space="preserve">, </w:t>
      </w:r>
      <w:r w:rsidRPr="00725409">
        <w:rPr>
          <w:rFonts w:eastAsia="Times New Roman" w:cs="Times New Roman"/>
          <w:color w:val="000000" w:themeColor="text1"/>
        </w:rPr>
        <w:footnoteReference w:id="47"/>
      </w:r>
      <w:r w:rsidRPr="00725409">
        <w:rPr>
          <w:color w:val="000000" w:themeColor="text1"/>
        </w:rPr>
        <w:t xml:space="preserve">, </w:t>
      </w:r>
      <w:r w:rsidRPr="00725409">
        <w:rPr>
          <w:rFonts w:eastAsia="Times New Roman" w:cs="Times New Roman"/>
          <w:color w:val="000000" w:themeColor="text1"/>
        </w:rPr>
        <w:footnoteReference w:id="48"/>
      </w:r>
      <w:r w:rsidRPr="00725409">
        <w:rPr>
          <w:color w:val="000000" w:themeColor="text1"/>
        </w:rPr>
        <w:t xml:space="preserve">]. Несмотря на то, что до 80% всей информации содержит пространственную компоненту, доля использования пространственной компоненты в системах управления и анализа составляет всего несколько процентов. Такая ситуация объясняется тем, что в настоящее время основные модели принятия решений базируются на накапливаемой (исторической) информации. </w:t>
      </w:r>
    </w:p>
    <w:p w14:paraId="5D616AB4" w14:textId="53022CEF" w:rsidR="007B1E11" w:rsidRPr="00725409" w:rsidRDefault="00283EDB">
      <w:pPr>
        <w:pStyle w:val="1410"/>
        <w:rPr>
          <w:color w:val="000000" w:themeColor="text1"/>
        </w:rPr>
      </w:pPr>
      <w:r w:rsidRPr="00725409">
        <w:rPr>
          <w:color w:val="000000" w:themeColor="text1"/>
        </w:rPr>
        <w:t xml:space="preserve">Основной бизнес-моделью в будущем станет глубокая интеграция геоинформационных сервисов реального времени с основными системами управления и анализа. Безусловно, использование геоданных в системах анализа и управления будет расти и, по экспертным оценкам, достигнет 10-15% всего рынка. В настоящий момент рынок BI составляет порядка 100 </w:t>
      </w:r>
      <w:r w:rsidR="007176E0" w:rsidRPr="00604D4E">
        <w:rPr>
          <w:color w:val="000000" w:themeColor="text1"/>
        </w:rPr>
        <w:t>млрд долларов США</w:t>
      </w:r>
      <w:r w:rsidRPr="00725409">
        <w:rPr>
          <w:color w:val="000000" w:themeColor="text1"/>
        </w:rPr>
        <w:t>. К 2035 году емкость рынка BI, по прогнозам, составит 1 трлн</w:t>
      </w:r>
      <w:r w:rsidR="007176E0">
        <w:rPr>
          <w:color w:val="000000" w:themeColor="text1"/>
        </w:rPr>
        <w:t xml:space="preserve"> </w:t>
      </w:r>
      <w:r w:rsidR="007176E0" w:rsidRPr="00604D4E">
        <w:rPr>
          <w:color w:val="000000" w:themeColor="text1"/>
        </w:rPr>
        <w:t>долларов США</w:t>
      </w:r>
      <w:r w:rsidRPr="00725409">
        <w:rPr>
          <w:color w:val="000000" w:themeColor="text1"/>
        </w:rPr>
        <w:t xml:space="preserve">. При увеличении доли геоданных до 15%, объем рынка предиктивной аналитики и управления на основе геоданных и сервисов для BI достигнет 150 </w:t>
      </w:r>
      <w:r w:rsidR="007176E0" w:rsidRPr="00604D4E">
        <w:rPr>
          <w:color w:val="000000" w:themeColor="text1"/>
        </w:rPr>
        <w:t>млрд долларов США</w:t>
      </w:r>
      <w:r w:rsidRPr="00725409">
        <w:rPr>
          <w:color w:val="000000" w:themeColor="text1"/>
        </w:rPr>
        <w:t xml:space="preserve">. Ключевыми продуктами станут: </w:t>
      </w:r>
    </w:p>
    <w:p w14:paraId="7D476DE1" w14:textId="77777777" w:rsidR="007B1E11" w:rsidRPr="00725409" w:rsidRDefault="00283EDB">
      <w:pPr>
        <w:pStyle w:val="1410"/>
        <w:numPr>
          <w:ilvl w:val="0"/>
          <w:numId w:val="12"/>
        </w:numPr>
        <w:spacing w:after="0"/>
        <w:rPr>
          <w:color w:val="000000" w:themeColor="text1"/>
        </w:rPr>
      </w:pPr>
      <w:r w:rsidRPr="00725409">
        <w:rPr>
          <w:color w:val="000000" w:themeColor="text1"/>
        </w:rPr>
        <w:t xml:space="preserve">Маркетплейсы геоданных и библиотеки открытых данных. </w:t>
      </w:r>
    </w:p>
    <w:p w14:paraId="384F3F8F" w14:textId="77777777" w:rsidR="007B1E11" w:rsidRPr="00725409" w:rsidRDefault="00283EDB">
      <w:pPr>
        <w:pStyle w:val="1410"/>
        <w:numPr>
          <w:ilvl w:val="0"/>
          <w:numId w:val="12"/>
        </w:numPr>
        <w:spacing w:after="0"/>
        <w:rPr>
          <w:color w:val="000000" w:themeColor="text1"/>
        </w:rPr>
      </w:pPr>
      <w:r w:rsidRPr="00725409">
        <w:rPr>
          <w:color w:val="000000" w:themeColor="text1"/>
        </w:rPr>
        <w:t xml:space="preserve">Сервисы извлечения, трансформации и загрузки данных.  </w:t>
      </w:r>
    </w:p>
    <w:p w14:paraId="53461D4D" w14:textId="77777777" w:rsidR="007B1E11" w:rsidRPr="00725409" w:rsidRDefault="00283EDB">
      <w:pPr>
        <w:pStyle w:val="1410"/>
        <w:numPr>
          <w:ilvl w:val="0"/>
          <w:numId w:val="12"/>
        </w:numPr>
        <w:spacing w:after="0"/>
        <w:rPr>
          <w:color w:val="000000" w:themeColor="text1"/>
        </w:rPr>
      </w:pPr>
      <w:r w:rsidRPr="00725409">
        <w:rPr>
          <w:color w:val="000000" w:themeColor="text1"/>
        </w:rPr>
        <w:t xml:space="preserve">Инструменты доступа к данным. </w:t>
      </w:r>
    </w:p>
    <w:p w14:paraId="43DEF055" w14:textId="77777777" w:rsidR="007B1E11" w:rsidRPr="00725409" w:rsidRDefault="00283EDB">
      <w:pPr>
        <w:pStyle w:val="1410"/>
        <w:numPr>
          <w:ilvl w:val="0"/>
          <w:numId w:val="12"/>
        </w:numPr>
        <w:rPr>
          <w:color w:val="000000" w:themeColor="text1"/>
        </w:rPr>
      </w:pPr>
      <w:r w:rsidRPr="00725409">
        <w:rPr>
          <w:color w:val="000000" w:themeColor="text1"/>
        </w:rPr>
        <w:t xml:space="preserve">Сервисы матчинга и обогащения данных. </w:t>
      </w:r>
    </w:p>
    <w:p w14:paraId="5AB6D328" w14:textId="77777777" w:rsidR="007B1E11" w:rsidRPr="00725409" w:rsidRDefault="00283EDB">
      <w:pPr>
        <w:pStyle w:val="a4"/>
        <w:rPr>
          <w:color w:val="000000" w:themeColor="text1"/>
        </w:rPr>
      </w:pPr>
      <w:r w:rsidRPr="00725409">
        <w:rPr>
          <w:color w:val="000000" w:themeColor="text1"/>
        </w:rPr>
        <w:t>4.2. Приоритетные сегменты рынка</w:t>
      </w:r>
    </w:p>
    <w:p w14:paraId="32CF7D0C" w14:textId="77777777" w:rsidR="007B1E11" w:rsidRPr="00725409" w:rsidRDefault="00283EDB">
      <w:pPr>
        <w:pStyle w:val="a5"/>
        <w:rPr>
          <w:rStyle w:val="a8"/>
          <w:color w:val="000000" w:themeColor="text1"/>
        </w:rPr>
      </w:pPr>
      <w:r w:rsidRPr="00725409">
        <w:rPr>
          <w:color w:val="000000" w:themeColor="text1"/>
        </w:rPr>
        <w:t xml:space="preserve">4.2.1. </w:t>
      </w:r>
      <w:r w:rsidRPr="00725409">
        <w:rPr>
          <w:rStyle w:val="a8"/>
          <w:color w:val="000000" w:themeColor="text1"/>
        </w:rPr>
        <w:t xml:space="preserve">Приоритетные направления в области БАС и авиационных работ </w:t>
      </w:r>
    </w:p>
    <w:p w14:paraId="5CFD1531" w14:textId="77777777" w:rsidR="007B1E11" w:rsidRPr="00725409" w:rsidRDefault="00283EDB">
      <w:pPr>
        <w:pStyle w:val="1410"/>
        <w:rPr>
          <w:rStyle w:val="a8"/>
          <w:color w:val="000000" w:themeColor="text1"/>
        </w:rPr>
      </w:pPr>
      <w:r w:rsidRPr="00725409">
        <w:rPr>
          <w:rStyle w:val="a8"/>
          <w:color w:val="000000" w:themeColor="text1"/>
        </w:rPr>
        <w:t>Приоритетные направления вывода на рынок прорывных продуктов:</w:t>
      </w:r>
    </w:p>
    <w:p w14:paraId="02CFDEFF" w14:textId="49098E9D" w:rsidR="002460FF" w:rsidRPr="00725409" w:rsidRDefault="002460FF">
      <w:pPr>
        <w:pStyle w:val="1410"/>
        <w:numPr>
          <w:ilvl w:val="0"/>
          <w:numId w:val="14"/>
        </w:numPr>
        <w:rPr>
          <w:rStyle w:val="a8"/>
          <w:color w:val="000000" w:themeColor="text1"/>
        </w:rPr>
      </w:pPr>
      <w:r w:rsidRPr="00725409">
        <w:rPr>
          <w:rStyle w:val="a8"/>
          <w:color w:val="000000" w:themeColor="text1"/>
        </w:rPr>
        <w:t>БВС для ДЗЗ и мониторинга с обработкой данных на борту;</w:t>
      </w:r>
    </w:p>
    <w:p w14:paraId="0EB0ED83" w14:textId="41832D11" w:rsidR="002460FF" w:rsidRPr="00725409" w:rsidRDefault="002460FF">
      <w:pPr>
        <w:pStyle w:val="1410"/>
        <w:numPr>
          <w:ilvl w:val="0"/>
          <w:numId w:val="14"/>
        </w:numPr>
        <w:rPr>
          <w:rStyle w:val="a8"/>
          <w:color w:val="000000" w:themeColor="text1"/>
        </w:rPr>
      </w:pPr>
      <w:r w:rsidRPr="00725409">
        <w:rPr>
          <w:rStyle w:val="a8"/>
          <w:color w:val="000000" w:themeColor="text1"/>
        </w:rPr>
        <w:lastRenderedPageBreak/>
        <w:t>облачная платформа для аэросъемки и воздушного мониторинга;</w:t>
      </w:r>
    </w:p>
    <w:p w14:paraId="7422DEDA" w14:textId="63CED8C5" w:rsidR="007B1E11" w:rsidRPr="00725409" w:rsidRDefault="00283EDB">
      <w:pPr>
        <w:pStyle w:val="1410"/>
        <w:numPr>
          <w:ilvl w:val="0"/>
          <w:numId w:val="14"/>
        </w:numPr>
        <w:rPr>
          <w:color w:val="000000" w:themeColor="text1"/>
        </w:rPr>
      </w:pPr>
      <w:r w:rsidRPr="00725409">
        <w:rPr>
          <w:rStyle w:val="a8"/>
          <w:color w:val="000000" w:themeColor="text1"/>
        </w:rPr>
        <w:t xml:space="preserve">переход </w:t>
      </w:r>
      <w:r w:rsidR="001545BD">
        <w:rPr>
          <w:rStyle w:val="a8"/>
          <w:color w:val="000000" w:themeColor="text1"/>
        </w:rPr>
        <w:t>легкой</w:t>
      </w:r>
      <w:r w:rsidRPr="00725409">
        <w:rPr>
          <w:rStyle w:val="a8"/>
          <w:color w:val="000000" w:themeColor="text1"/>
        </w:rPr>
        <w:t xml:space="preserve"> коммерческой авиации и авиации общего назначения к опционально пилотируемым и беспилотным воздушным судам; </w:t>
      </w:r>
    </w:p>
    <w:p w14:paraId="78CC3A2B" w14:textId="77777777" w:rsidR="007B1E11" w:rsidRPr="00725409" w:rsidRDefault="00283EDB">
      <w:pPr>
        <w:pStyle w:val="1410"/>
        <w:numPr>
          <w:ilvl w:val="0"/>
          <w:numId w:val="14"/>
        </w:numPr>
        <w:rPr>
          <w:color w:val="000000" w:themeColor="text1"/>
        </w:rPr>
      </w:pPr>
      <w:r w:rsidRPr="00725409">
        <w:rPr>
          <w:rStyle w:val="a8"/>
          <w:color w:val="000000" w:themeColor="text1"/>
        </w:rPr>
        <w:t xml:space="preserve">транспортные БВС ВВП/КВП с полезной нагрузкой до 1,5 т;  </w:t>
      </w:r>
    </w:p>
    <w:p w14:paraId="4DE06FE4" w14:textId="77777777" w:rsidR="007B1E11" w:rsidRPr="00725409" w:rsidRDefault="00283EDB">
      <w:pPr>
        <w:pStyle w:val="1410"/>
        <w:numPr>
          <w:ilvl w:val="0"/>
          <w:numId w:val="14"/>
        </w:numPr>
        <w:rPr>
          <w:color w:val="000000" w:themeColor="text1"/>
        </w:rPr>
      </w:pPr>
      <w:r w:rsidRPr="00725409">
        <w:rPr>
          <w:rStyle w:val="a8"/>
          <w:color w:val="000000" w:themeColor="text1"/>
        </w:rPr>
        <w:t>транспортные С/Х БВС;</w:t>
      </w:r>
    </w:p>
    <w:p w14:paraId="363169CD" w14:textId="05D27ABE" w:rsidR="007B1E11" w:rsidRPr="00725409" w:rsidRDefault="002460FF">
      <w:pPr>
        <w:pStyle w:val="1410"/>
        <w:numPr>
          <w:ilvl w:val="0"/>
          <w:numId w:val="14"/>
        </w:numPr>
        <w:rPr>
          <w:color w:val="000000" w:themeColor="text1"/>
        </w:rPr>
      </w:pPr>
      <w:r w:rsidRPr="00725409">
        <w:rPr>
          <w:rStyle w:val="a8"/>
          <w:color w:val="000000" w:themeColor="text1"/>
        </w:rPr>
        <w:t xml:space="preserve">экосистема, состоящая из наземной инфраструктуры автономных дронопортов и </w:t>
      </w:r>
      <w:r w:rsidR="00283EDB" w:rsidRPr="00725409">
        <w:rPr>
          <w:rStyle w:val="a8"/>
          <w:color w:val="000000" w:themeColor="text1"/>
        </w:rPr>
        <w:t>транспортны</w:t>
      </w:r>
      <w:r w:rsidRPr="00725409">
        <w:rPr>
          <w:rStyle w:val="a8"/>
          <w:color w:val="000000" w:themeColor="text1"/>
        </w:rPr>
        <w:t>х</w:t>
      </w:r>
      <w:r w:rsidR="00283EDB" w:rsidRPr="00725409">
        <w:rPr>
          <w:rStyle w:val="a8"/>
          <w:color w:val="000000" w:themeColor="text1"/>
        </w:rPr>
        <w:t xml:space="preserve"> БВС для доставки посылок, срочных и экстренных грузов в городских условиях, на морские суда и платформы, для транспортировки профессиональной аппаратуры аэрофотосъемки, таксации лесов;</w:t>
      </w:r>
    </w:p>
    <w:p w14:paraId="1514C1B6" w14:textId="58583084" w:rsidR="002460FF" w:rsidRPr="00725409" w:rsidRDefault="00283EDB">
      <w:pPr>
        <w:pStyle w:val="1410"/>
        <w:numPr>
          <w:ilvl w:val="0"/>
          <w:numId w:val="14"/>
        </w:numPr>
        <w:rPr>
          <w:rStyle w:val="a8"/>
          <w:color w:val="000000" w:themeColor="text1"/>
        </w:rPr>
      </w:pPr>
      <w:r w:rsidRPr="00725409">
        <w:rPr>
          <w:rStyle w:val="a8"/>
          <w:color w:val="000000" w:themeColor="text1"/>
        </w:rPr>
        <w:t>групповые БВС для поисковых и спасательных операций в сложных погодных и природных условиях, при проведении авиационных работ на протяженных и разветвленных инфраструктурных объектах, а также объектах большой площади</w:t>
      </w:r>
      <w:r w:rsidR="002460FF" w:rsidRPr="00725409">
        <w:rPr>
          <w:rStyle w:val="a8"/>
          <w:color w:val="000000" w:themeColor="text1"/>
        </w:rPr>
        <w:t>;</w:t>
      </w:r>
    </w:p>
    <w:p w14:paraId="20B4AD80" w14:textId="2A1186C5" w:rsidR="007B1E11" w:rsidRPr="00725409" w:rsidRDefault="002460FF">
      <w:pPr>
        <w:pStyle w:val="1410"/>
        <w:numPr>
          <w:ilvl w:val="0"/>
          <w:numId w:val="14"/>
        </w:numPr>
        <w:rPr>
          <w:color w:val="000000" w:themeColor="text1"/>
        </w:rPr>
      </w:pPr>
      <w:r w:rsidRPr="00725409">
        <w:rPr>
          <w:rStyle w:val="a8"/>
          <w:color w:val="000000" w:themeColor="text1"/>
        </w:rPr>
        <w:t>БАС для обучения, развлечений и кибер-спорта</w:t>
      </w:r>
      <w:r w:rsidR="00283EDB" w:rsidRPr="00725409">
        <w:rPr>
          <w:rStyle w:val="a8"/>
          <w:color w:val="000000" w:themeColor="text1"/>
        </w:rPr>
        <w:t>.</w:t>
      </w:r>
    </w:p>
    <w:p w14:paraId="4E70BAAD" w14:textId="77777777" w:rsidR="007B1E11" w:rsidRPr="00725409" w:rsidRDefault="00283EDB">
      <w:pPr>
        <w:pStyle w:val="1410"/>
        <w:rPr>
          <w:rStyle w:val="a8"/>
          <w:color w:val="000000" w:themeColor="text1"/>
        </w:rPr>
      </w:pPr>
      <w:r w:rsidRPr="00725409">
        <w:rPr>
          <w:rStyle w:val="a8"/>
          <w:b/>
          <w:bCs/>
          <w:color w:val="000000" w:themeColor="text1"/>
        </w:rPr>
        <w:t xml:space="preserve">Приоритетные направления в сфере интеграции БВС в единое воздушное пространство. </w:t>
      </w:r>
      <w:r w:rsidRPr="00725409">
        <w:rPr>
          <w:rStyle w:val="a8"/>
          <w:color w:val="000000" w:themeColor="text1"/>
        </w:rPr>
        <w:t xml:space="preserve">Под «интеграцией БВС» понимается выполнение полетов беспилотной авиацией на регулярной основе, совместно с пилотируемыми воздушными судами в едином воздушном пространстве с обеспечением необходимого уровня безопасности для людей и собственности в воздухе и на земле. </w:t>
      </w:r>
    </w:p>
    <w:p w14:paraId="55B65B02" w14:textId="77777777" w:rsidR="007B1E11" w:rsidRPr="00725409" w:rsidRDefault="00283EDB" w:rsidP="00B3548C">
      <w:pPr>
        <w:pStyle w:val="1410"/>
        <w:spacing w:after="0"/>
        <w:ind w:firstLine="697"/>
        <w:rPr>
          <w:rStyle w:val="a8"/>
          <w:color w:val="000000" w:themeColor="text1"/>
        </w:rPr>
      </w:pPr>
      <w:r w:rsidRPr="00725409">
        <w:rPr>
          <w:rStyle w:val="a8"/>
          <w:color w:val="000000" w:themeColor="text1"/>
        </w:rPr>
        <w:t xml:space="preserve">Для решения задачи интеграции необходимо развивать следующие основные технологии: </w:t>
      </w:r>
    </w:p>
    <w:p w14:paraId="4FCE4599" w14:textId="77777777" w:rsidR="007B1E11" w:rsidRPr="00725409" w:rsidRDefault="00283EDB" w:rsidP="00B3548C">
      <w:pPr>
        <w:pStyle w:val="1410"/>
        <w:numPr>
          <w:ilvl w:val="0"/>
          <w:numId w:val="9"/>
        </w:numPr>
        <w:spacing w:after="0"/>
        <w:ind w:firstLine="697"/>
        <w:rPr>
          <w:color w:val="000000" w:themeColor="text1"/>
        </w:rPr>
      </w:pPr>
      <w:r w:rsidRPr="00725409">
        <w:rPr>
          <w:rStyle w:val="a8"/>
          <w:color w:val="000000" w:themeColor="text1"/>
        </w:rPr>
        <w:t>система для замены органов зрения дистанционного пилота техническими средствами наблюдения, а также интеграции средств предупреждения о различных угрозах в воздухе и на земле, включая: окружающий трафик, препятствия на земле и опасные метеорологические явления;</w:t>
      </w:r>
    </w:p>
    <w:p w14:paraId="3750F1AC" w14:textId="77777777" w:rsidR="007B1E11" w:rsidRPr="00725409" w:rsidRDefault="00283EDB" w:rsidP="00B3548C">
      <w:pPr>
        <w:pStyle w:val="1410"/>
        <w:numPr>
          <w:ilvl w:val="0"/>
          <w:numId w:val="9"/>
        </w:numPr>
        <w:spacing w:after="0"/>
        <w:ind w:firstLine="697"/>
        <w:rPr>
          <w:color w:val="000000" w:themeColor="text1"/>
        </w:rPr>
      </w:pPr>
      <w:r w:rsidRPr="00725409">
        <w:rPr>
          <w:rStyle w:val="a8"/>
          <w:color w:val="000000" w:themeColor="text1"/>
        </w:rPr>
        <w:t>линии контроля и управления движением БВС;</w:t>
      </w:r>
    </w:p>
    <w:p w14:paraId="37542D53" w14:textId="77777777" w:rsidR="007B1E11" w:rsidRPr="00725409" w:rsidRDefault="00283EDB" w:rsidP="00B3548C">
      <w:pPr>
        <w:pStyle w:val="1410"/>
        <w:numPr>
          <w:ilvl w:val="0"/>
          <w:numId w:val="9"/>
        </w:numPr>
        <w:spacing w:after="0"/>
        <w:ind w:firstLine="697"/>
        <w:rPr>
          <w:color w:val="000000" w:themeColor="text1"/>
        </w:rPr>
      </w:pPr>
      <w:r w:rsidRPr="00725409">
        <w:rPr>
          <w:rStyle w:val="a8"/>
          <w:color w:val="000000" w:themeColor="text1"/>
        </w:rPr>
        <w:t>пилотные зоны для валидации и верификации новых технологий, сбора и анализа полётных данных, отработки алгоритмов, уточнения технических требований к оборудованию и процедур, программ и методик испытаний/сертификации аэронавигационного оборудования;</w:t>
      </w:r>
    </w:p>
    <w:p w14:paraId="690B7BA2" w14:textId="77777777" w:rsidR="0074403A" w:rsidRPr="00725409" w:rsidRDefault="00283EDB">
      <w:pPr>
        <w:pStyle w:val="1410"/>
        <w:numPr>
          <w:ilvl w:val="0"/>
          <w:numId w:val="9"/>
        </w:numPr>
        <w:rPr>
          <w:rStyle w:val="a8"/>
          <w:color w:val="000000" w:themeColor="text1"/>
        </w:rPr>
      </w:pPr>
      <w:r w:rsidRPr="00725409">
        <w:rPr>
          <w:rStyle w:val="a8"/>
          <w:color w:val="000000" w:themeColor="text1"/>
        </w:rPr>
        <w:t xml:space="preserve">перспективная система </w:t>
      </w:r>
      <w:r w:rsidRPr="00725409">
        <w:rPr>
          <w:color w:val="000000" w:themeColor="text1"/>
        </w:rPr>
        <w:t>автоматизированного управления/</w:t>
      </w:r>
      <w:r w:rsidRPr="00725409">
        <w:rPr>
          <w:rStyle w:val="a8"/>
          <w:color w:val="000000" w:themeColor="text1"/>
        </w:rPr>
        <w:t>связи/навигации/наблюдения для интеграции БВС, технологии защиты информации</w:t>
      </w:r>
      <w:r w:rsidR="0074403A" w:rsidRPr="00725409">
        <w:rPr>
          <w:rStyle w:val="a8"/>
          <w:color w:val="000000" w:themeColor="text1"/>
        </w:rPr>
        <w:t>;</w:t>
      </w:r>
    </w:p>
    <w:p w14:paraId="335B9AD3" w14:textId="22D098E3" w:rsidR="007B1E11" w:rsidRPr="00725409" w:rsidRDefault="0074403A" w:rsidP="0074403A">
      <w:pPr>
        <w:pStyle w:val="1410"/>
        <w:numPr>
          <w:ilvl w:val="0"/>
          <w:numId w:val="9"/>
        </w:numPr>
        <w:rPr>
          <w:color w:val="000000" w:themeColor="text1"/>
        </w:rPr>
      </w:pPr>
      <w:r w:rsidRPr="00725409">
        <w:rPr>
          <w:rStyle w:val="a8"/>
          <w:color w:val="000000" w:themeColor="text1"/>
        </w:rPr>
        <w:lastRenderedPageBreak/>
        <w:t>облачная платформа цифровых сервисов полётно-информационного обслуживания полетов БВС в неконтролируемом воздушном пространстве</w:t>
      </w:r>
      <w:r w:rsidR="00283EDB" w:rsidRPr="00725409">
        <w:rPr>
          <w:rStyle w:val="a8"/>
          <w:color w:val="000000" w:themeColor="text1"/>
        </w:rPr>
        <w:t>.</w:t>
      </w:r>
    </w:p>
    <w:p w14:paraId="5C4F6A0A" w14:textId="77777777" w:rsidR="007B1E11" w:rsidRPr="00725409" w:rsidRDefault="00283EDB">
      <w:pPr>
        <w:pStyle w:val="1410"/>
        <w:rPr>
          <w:rStyle w:val="a8"/>
          <w:color w:val="000000" w:themeColor="text1"/>
        </w:rPr>
      </w:pPr>
      <w:r w:rsidRPr="00725409">
        <w:rPr>
          <w:rStyle w:val="a8"/>
          <w:b/>
          <w:bCs/>
          <w:color w:val="000000" w:themeColor="text1"/>
        </w:rPr>
        <w:t>Приоритетные направления разработок критических технологий.</w:t>
      </w:r>
    </w:p>
    <w:p w14:paraId="6DA3F638" w14:textId="77777777" w:rsidR="007B1E11" w:rsidRPr="00725409" w:rsidRDefault="00283EDB" w:rsidP="00B3548C">
      <w:pPr>
        <w:pStyle w:val="1410"/>
        <w:spacing w:after="0"/>
        <w:ind w:firstLine="697"/>
        <w:rPr>
          <w:rStyle w:val="a8"/>
          <w:color w:val="000000" w:themeColor="text1"/>
        </w:rPr>
      </w:pPr>
      <w:r w:rsidRPr="00725409">
        <w:rPr>
          <w:rStyle w:val="a8"/>
          <w:i/>
          <w:iCs/>
          <w:color w:val="000000" w:themeColor="text1"/>
        </w:rPr>
        <w:t>Новые аэродинамические схемы, силовые и формообразующие конструкции</w:t>
      </w:r>
      <w:r w:rsidRPr="00725409">
        <w:rPr>
          <w:rStyle w:val="a8"/>
          <w:color w:val="000000" w:themeColor="text1"/>
        </w:rPr>
        <w:t xml:space="preserve">, позволяющие эффективно и надежно решать специфические задачи БАС за счёт уникальных свойств и технических решений, не применяемых сегодня в пилотируемой авиации, обеспечивать сочетание взлетно-посадочных характеристик, дальности, скорости и экономичности полета, недоступных для традиционных пилотируемых летательных аппаратов. Уровень готовности технологии (УТГ, </w:t>
      </w:r>
      <w:r w:rsidRPr="00725409">
        <w:rPr>
          <w:rStyle w:val="a8"/>
          <w:color w:val="000000" w:themeColor="text1"/>
          <w:lang w:val="en-US"/>
        </w:rPr>
        <w:t>TRL</w:t>
      </w:r>
      <w:r w:rsidRPr="00725409">
        <w:rPr>
          <w:rStyle w:val="a8"/>
          <w:color w:val="000000" w:themeColor="text1"/>
        </w:rPr>
        <w:t>) - 4  в 2025 г, УТГ-7 в 2030 г.</w:t>
      </w:r>
    </w:p>
    <w:p w14:paraId="4629B476" w14:textId="77777777" w:rsidR="007B1E11" w:rsidRPr="00725409" w:rsidRDefault="00283EDB" w:rsidP="00B3548C">
      <w:pPr>
        <w:pStyle w:val="1410"/>
        <w:spacing w:after="0"/>
        <w:ind w:firstLine="697"/>
        <w:rPr>
          <w:rStyle w:val="a8"/>
          <w:color w:val="000000" w:themeColor="text1"/>
        </w:rPr>
      </w:pPr>
      <w:r w:rsidRPr="00725409">
        <w:rPr>
          <w:rStyle w:val="a8"/>
          <w:i/>
          <w:iCs/>
          <w:color w:val="000000" w:themeColor="text1"/>
        </w:rPr>
        <w:t>Глубокая интеграция силовой установки и планера</w:t>
      </w:r>
      <w:r w:rsidRPr="00725409">
        <w:rPr>
          <w:rStyle w:val="a8"/>
          <w:color w:val="000000" w:themeColor="text1"/>
        </w:rPr>
        <w:t xml:space="preserve"> летательного аппарата, энергетические методы управления сопротивлением и подъемной силой, обеспечивающие сочетание транспортной эффективности и взлетно-посадочных характеристик на уровне, недоступном традиционным летательным аппаратам. УТГ-</w:t>
      </w:r>
      <w:r w:rsidRPr="00725409">
        <w:rPr>
          <w:rStyle w:val="a8"/>
          <w:color w:val="000000" w:themeColor="text1"/>
          <w:lang w:val="de-DE"/>
        </w:rPr>
        <w:t xml:space="preserve">4 </w:t>
      </w:r>
      <w:r w:rsidRPr="00725409">
        <w:rPr>
          <w:rStyle w:val="a8"/>
          <w:color w:val="000000" w:themeColor="text1"/>
        </w:rPr>
        <w:t>в</w:t>
      </w:r>
      <w:r w:rsidRPr="00725409">
        <w:rPr>
          <w:rStyle w:val="a8"/>
          <w:color w:val="000000" w:themeColor="text1"/>
          <w:lang w:val="de-DE"/>
        </w:rPr>
        <w:t xml:space="preserve"> 2025 </w:t>
      </w:r>
      <w:r w:rsidRPr="00725409">
        <w:rPr>
          <w:rStyle w:val="a8"/>
          <w:color w:val="000000" w:themeColor="text1"/>
        </w:rPr>
        <w:t xml:space="preserve">г, УТГ-7 в 2030 г. </w:t>
      </w:r>
    </w:p>
    <w:p w14:paraId="48FCDEEB" w14:textId="77777777" w:rsidR="007B1E11" w:rsidRPr="00725409" w:rsidRDefault="00283EDB" w:rsidP="00B3548C">
      <w:pPr>
        <w:pStyle w:val="1410"/>
        <w:spacing w:after="0"/>
        <w:ind w:firstLine="697"/>
        <w:rPr>
          <w:rStyle w:val="a8"/>
          <w:color w:val="000000" w:themeColor="text1"/>
        </w:rPr>
      </w:pPr>
      <w:r w:rsidRPr="00725409">
        <w:rPr>
          <w:rStyle w:val="a8"/>
          <w:i/>
          <w:iCs/>
          <w:color w:val="000000" w:themeColor="text1"/>
        </w:rPr>
        <w:t>Платформа распределенных силовых установок</w:t>
      </w:r>
      <w:r w:rsidRPr="00725409">
        <w:rPr>
          <w:rStyle w:val="a8"/>
          <w:color w:val="000000" w:themeColor="text1"/>
        </w:rPr>
        <w:t xml:space="preserve"> с электротягой винтов (вентиляторов), включая: генераторы с приводом от двигателей внутреннего сгорания (ДВС), газотурбинных двигателей (ГТД); подъемные и подъемно-маршевые двигатели и движители на основе электродвигателей, ГТД, ДВС; системы отклонения вектора тяги; электрические, газодинамические и механические трансмиссии для привода винтов (вентиляторов), а также их узлы, структурные элементы и подсистемы. УТГ-6</w:t>
      </w:r>
      <w:r w:rsidRPr="00725409">
        <w:rPr>
          <w:rStyle w:val="a8"/>
          <w:color w:val="000000" w:themeColor="text1"/>
          <w:lang w:val="de-DE"/>
        </w:rPr>
        <w:t xml:space="preserve"> </w:t>
      </w:r>
      <w:r w:rsidRPr="00725409">
        <w:rPr>
          <w:rStyle w:val="a8"/>
          <w:color w:val="000000" w:themeColor="text1"/>
        </w:rPr>
        <w:t>в</w:t>
      </w:r>
      <w:r w:rsidRPr="00725409">
        <w:rPr>
          <w:rStyle w:val="a8"/>
          <w:color w:val="000000" w:themeColor="text1"/>
          <w:lang w:val="de-DE"/>
        </w:rPr>
        <w:t xml:space="preserve"> 2025 </w:t>
      </w:r>
      <w:r w:rsidRPr="00725409">
        <w:rPr>
          <w:rStyle w:val="a8"/>
          <w:color w:val="000000" w:themeColor="text1"/>
        </w:rPr>
        <w:t>г, УТГ-9</w:t>
      </w:r>
      <w:r w:rsidRPr="00725409">
        <w:rPr>
          <w:rStyle w:val="a8"/>
          <w:color w:val="000000" w:themeColor="text1"/>
          <w:lang w:val="de-DE"/>
        </w:rPr>
        <w:t xml:space="preserve"> </w:t>
      </w:r>
      <w:r w:rsidRPr="00725409">
        <w:rPr>
          <w:rStyle w:val="a8"/>
          <w:color w:val="000000" w:themeColor="text1"/>
        </w:rPr>
        <w:t>в</w:t>
      </w:r>
      <w:r w:rsidRPr="00725409">
        <w:rPr>
          <w:rStyle w:val="a8"/>
          <w:color w:val="000000" w:themeColor="text1"/>
          <w:lang w:val="de-DE"/>
        </w:rPr>
        <w:t xml:space="preserve"> 2030 </w:t>
      </w:r>
      <w:r w:rsidRPr="00725409">
        <w:rPr>
          <w:rStyle w:val="a8"/>
          <w:color w:val="000000" w:themeColor="text1"/>
        </w:rPr>
        <w:t xml:space="preserve">г. </w:t>
      </w:r>
    </w:p>
    <w:p w14:paraId="2800C539" w14:textId="77777777" w:rsidR="007B1E11" w:rsidRPr="00725409" w:rsidRDefault="00283EDB">
      <w:pPr>
        <w:pStyle w:val="1410"/>
        <w:rPr>
          <w:rStyle w:val="a8"/>
          <w:color w:val="000000" w:themeColor="text1"/>
        </w:rPr>
      </w:pPr>
      <w:r w:rsidRPr="00725409">
        <w:rPr>
          <w:rStyle w:val="a8"/>
          <w:i/>
          <w:iCs/>
          <w:color w:val="000000" w:themeColor="text1"/>
        </w:rPr>
        <w:t>Платформа средств связи и беспроводной передачи данных</w:t>
      </w:r>
      <w:r w:rsidRPr="00725409">
        <w:rPr>
          <w:rStyle w:val="a8"/>
          <w:color w:val="000000" w:themeColor="text1"/>
        </w:rPr>
        <w:t xml:space="preserve"> - помехозащищенные системы связи; системы связи, способные устойчиво работать в арктических широтах; оптические системы связи, работающие в УФ, ИК и видимом диапазонах; антенные решетки с синтезированной апертурой, создаваемые группировкой БВС; беспроводные коммуникационные модули для построения помехозащищенных беспроводных сенсорных сетей, проприетарные протоколы передачи данных для беспроводных сенсорных сетей, самоорганизующиеся сенсорные сети, размещенные на БВС в составе групповой БАС. УТГ</w:t>
      </w:r>
      <w:r w:rsidRPr="00725409">
        <w:rPr>
          <w:rStyle w:val="a8"/>
          <w:color w:val="000000" w:themeColor="text1"/>
          <w:lang w:val="de-DE"/>
        </w:rPr>
        <w:t xml:space="preserve">-6 </w:t>
      </w:r>
      <w:r w:rsidRPr="00725409">
        <w:rPr>
          <w:rStyle w:val="a8"/>
          <w:color w:val="000000" w:themeColor="text1"/>
        </w:rPr>
        <w:t>в</w:t>
      </w:r>
      <w:r w:rsidRPr="00725409">
        <w:rPr>
          <w:rStyle w:val="a8"/>
          <w:color w:val="000000" w:themeColor="text1"/>
          <w:lang w:val="de-DE"/>
        </w:rPr>
        <w:t xml:space="preserve"> 2025 </w:t>
      </w:r>
      <w:r w:rsidRPr="00725409">
        <w:rPr>
          <w:rStyle w:val="a8"/>
          <w:color w:val="000000" w:themeColor="text1"/>
        </w:rPr>
        <w:t xml:space="preserve">г, УТГ-9 в 2030 г. </w:t>
      </w:r>
    </w:p>
    <w:p w14:paraId="409AEC1B" w14:textId="77777777" w:rsidR="007B1E11" w:rsidRPr="00725409" w:rsidRDefault="00283EDB">
      <w:pPr>
        <w:pStyle w:val="1410"/>
        <w:rPr>
          <w:rStyle w:val="a8"/>
          <w:color w:val="000000" w:themeColor="text1"/>
        </w:rPr>
      </w:pPr>
      <w:r w:rsidRPr="00725409">
        <w:rPr>
          <w:rStyle w:val="a8"/>
          <w:i/>
          <w:iCs/>
          <w:color w:val="000000" w:themeColor="text1"/>
        </w:rPr>
        <w:t>Платформа бортовой силовой электроники, источников энергии (включая нетрадиционные) и исполнительных систем</w:t>
      </w:r>
      <w:r w:rsidRPr="00725409">
        <w:rPr>
          <w:rStyle w:val="a8"/>
          <w:color w:val="000000" w:themeColor="text1"/>
        </w:rPr>
        <w:t xml:space="preserve"> - комплекты базовых элементов оборудования энергетических и силовых систем БВС, включая элементы силовой электроники, контроллеров, генераторов тока, аккумуляторных батарей, ак</w:t>
      </w:r>
      <w:r w:rsidRPr="00725409">
        <w:rPr>
          <w:rStyle w:val="a8"/>
          <w:color w:val="000000" w:themeColor="text1"/>
        </w:rPr>
        <w:lastRenderedPageBreak/>
        <w:t>туаторов, в том числе механических, электромеханических, гидравлических и электрогидравлических. УТГ</w:t>
      </w:r>
      <w:r w:rsidRPr="00725409">
        <w:rPr>
          <w:rStyle w:val="a8"/>
          <w:color w:val="000000" w:themeColor="text1"/>
          <w:lang w:val="de-DE"/>
        </w:rPr>
        <w:t xml:space="preserve">-6 </w:t>
      </w:r>
      <w:r w:rsidRPr="00725409">
        <w:rPr>
          <w:rStyle w:val="a8"/>
          <w:color w:val="000000" w:themeColor="text1"/>
        </w:rPr>
        <w:t>с</w:t>
      </w:r>
      <w:r w:rsidRPr="00725409">
        <w:rPr>
          <w:rStyle w:val="a8"/>
          <w:color w:val="000000" w:themeColor="text1"/>
          <w:lang w:val="de-DE"/>
        </w:rPr>
        <w:t xml:space="preserve"> 2025 </w:t>
      </w:r>
      <w:r w:rsidRPr="00725409">
        <w:rPr>
          <w:rStyle w:val="a8"/>
          <w:color w:val="000000" w:themeColor="text1"/>
        </w:rPr>
        <w:t xml:space="preserve">г, УТГ-9 в 2030 г. </w:t>
      </w:r>
    </w:p>
    <w:p w14:paraId="12609DD4" w14:textId="77777777" w:rsidR="007B1E11" w:rsidRPr="00725409" w:rsidRDefault="00283EDB">
      <w:pPr>
        <w:pStyle w:val="1410"/>
        <w:rPr>
          <w:rStyle w:val="a8"/>
          <w:color w:val="000000" w:themeColor="text1"/>
        </w:rPr>
      </w:pPr>
      <w:r w:rsidRPr="00725409">
        <w:rPr>
          <w:rStyle w:val="a8"/>
          <w:i/>
          <w:iCs/>
          <w:color w:val="000000" w:themeColor="text1"/>
        </w:rPr>
        <w:t>Платформа интегрированной модульной авионики</w:t>
      </w:r>
      <w:r w:rsidRPr="00725409">
        <w:rPr>
          <w:rStyle w:val="a8"/>
          <w:color w:val="000000" w:themeColor="text1"/>
        </w:rPr>
        <w:t xml:space="preserve"> - бортовые навигационные комплексы с высоким уровнем точности и надёжности во всех условиях эксплуатации за счёт применения широкого спектра перспективных технологий автономной навигации, коррекции навигационного определения, комплексной обработки разнородной навигационной информации, включая навигацию в составе самоорганизующейся группы (роя) БВС, навигацию при отсутствии сигналов глобальных навигационных систем, астроориентацию, ориентацию по картинке местности и карте высот. УТГ-7</w:t>
      </w:r>
      <w:r w:rsidRPr="00725409">
        <w:rPr>
          <w:rStyle w:val="a8"/>
          <w:color w:val="000000" w:themeColor="text1"/>
          <w:lang w:val="de-DE"/>
        </w:rPr>
        <w:t xml:space="preserve"> </w:t>
      </w:r>
      <w:r w:rsidRPr="00725409">
        <w:rPr>
          <w:rStyle w:val="a8"/>
          <w:color w:val="000000" w:themeColor="text1"/>
        </w:rPr>
        <w:t>в</w:t>
      </w:r>
      <w:r w:rsidRPr="00725409">
        <w:rPr>
          <w:rStyle w:val="a8"/>
          <w:color w:val="000000" w:themeColor="text1"/>
          <w:lang w:val="de-DE"/>
        </w:rPr>
        <w:t xml:space="preserve"> 2025 </w:t>
      </w:r>
      <w:r w:rsidRPr="00725409">
        <w:rPr>
          <w:rStyle w:val="a8"/>
          <w:color w:val="000000" w:themeColor="text1"/>
        </w:rPr>
        <w:t>г, УТГ-9 в 2030 г.</w:t>
      </w:r>
    </w:p>
    <w:p w14:paraId="1F939593" w14:textId="378604D9" w:rsidR="007B1E11" w:rsidRPr="00725409" w:rsidRDefault="00283EDB">
      <w:pPr>
        <w:pStyle w:val="1410"/>
        <w:rPr>
          <w:rStyle w:val="a8"/>
          <w:color w:val="000000" w:themeColor="text1"/>
          <w:kern w:val="0"/>
        </w:rPr>
      </w:pPr>
      <w:r w:rsidRPr="00725409">
        <w:rPr>
          <w:rStyle w:val="a8"/>
          <w:i/>
          <w:iCs/>
          <w:color w:val="000000" w:themeColor="text1"/>
          <w:kern w:val="0"/>
        </w:rPr>
        <w:t xml:space="preserve">Платформа систем контроля </w:t>
      </w:r>
      <w:r w:rsidRPr="00725409">
        <w:rPr>
          <w:rStyle w:val="a8"/>
          <w:color w:val="000000" w:themeColor="text1"/>
          <w:kern w:val="0"/>
        </w:rPr>
        <w:t xml:space="preserve"> - бортовые системы, контроля технического состояния воздушного судна, силовых установок, включая: противообледенительные системы, системы противопожарной защиты, системы аварийной регистрации данных, системы аварийного спасения БВС.</w:t>
      </w:r>
    </w:p>
    <w:p w14:paraId="2B74BE24" w14:textId="0FF59330" w:rsidR="0074403A" w:rsidRPr="00725409" w:rsidRDefault="0074403A">
      <w:pPr>
        <w:pStyle w:val="1410"/>
        <w:rPr>
          <w:rStyle w:val="a8"/>
          <w:color w:val="000000" w:themeColor="text1"/>
        </w:rPr>
      </w:pPr>
      <w:r w:rsidRPr="00725409">
        <w:rPr>
          <w:rStyle w:val="a8"/>
          <w:i/>
          <w:iCs/>
          <w:color w:val="000000" w:themeColor="text1"/>
          <w:kern w:val="0"/>
        </w:rPr>
        <w:t xml:space="preserve">Платформа доверенной </w:t>
      </w:r>
      <w:r w:rsidR="009933D9" w:rsidRPr="00725409">
        <w:rPr>
          <w:rStyle w:val="a8"/>
          <w:i/>
          <w:iCs/>
          <w:color w:val="000000" w:themeColor="text1"/>
          <w:kern w:val="0"/>
        </w:rPr>
        <w:t>экосистемы обеспечения безопасного применения БВС</w:t>
      </w:r>
      <w:r w:rsidRPr="00725409">
        <w:rPr>
          <w:rStyle w:val="a8"/>
          <w:color w:val="000000" w:themeColor="text1"/>
          <w:kern w:val="0"/>
        </w:rPr>
        <w:t xml:space="preserve"> – комплекс программно-аппаратных систем, призванных обеспечить достоверность и киберзащищенность всех элементов БРЭО</w:t>
      </w:r>
      <w:r w:rsidR="009933D9" w:rsidRPr="00725409">
        <w:rPr>
          <w:rStyle w:val="a8"/>
          <w:color w:val="000000" w:themeColor="text1"/>
          <w:kern w:val="0"/>
        </w:rPr>
        <w:t xml:space="preserve"> БВС</w:t>
      </w:r>
      <w:r w:rsidRPr="00725409">
        <w:rPr>
          <w:rStyle w:val="a8"/>
          <w:color w:val="000000" w:themeColor="text1"/>
          <w:kern w:val="0"/>
        </w:rPr>
        <w:t>, полезной нагрузки, каналов связи борт-борт и борт-земля, наземных средств обеспечения применения БАС</w:t>
      </w:r>
      <w:r w:rsidR="009933D9" w:rsidRPr="00725409">
        <w:rPr>
          <w:rStyle w:val="a8"/>
          <w:color w:val="000000" w:themeColor="text1"/>
          <w:kern w:val="0"/>
        </w:rPr>
        <w:t xml:space="preserve">, системы полетно-информационного обслуживания, системы контроля данных аэросъемки. </w:t>
      </w:r>
      <w:r w:rsidRPr="00725409">
        <w:rPr>
          <w:rStyle w:val="a8"/>
          <w:color w:val="000000" w:themeColor="text1"/>
          <w:kern w:val="0"/>
        </w:rPr>
        <w:t xml:space="preserve"> </w:t>
      </w:r>
      <w:r w:rsidR="009933D9" w:rsidRPr="00725409">
        <w:rPr>
          <w:rStyle w:val="a8"/>
          <w:color w:val="000000" w:themeColor="text1"/>
        </w:rPr>
        <w:t>УТГ-7</w:t>
      </w:r>
      <w:r w:rsidR="009933D9" w:rsidRPr="00725409">
        <w:rPr>
          <w:rStyle w:val="a8"/>
          <w:color w:val="000000" w:themeColor="text1"/>
          <w:lang w:val="de-DE"/>
        </w:rPr>
        <w:t xml:space="preserve"> </w:t>
      </w:r>
      <w:r w:rsidR="009933D9" w:rsidRPr="00725409">
        <w:rPr>
          <w:rStyle w:val="a8"/>
          <w:color w:val="000000" w:themeColor="text1"/>
        </w:rPr>
        <w:t>в</w:t>
      </w:r>
      <w:r w:rsidR="009933D9" w:rsidRPr="00725409">
        <w:rPr>
          <w:rStyle w:val="a8"/>
          <w:color w:val="000000" w:themeColor="text1"/>
          <w:lang w:val="de-DE"/>
        </w:rPr>
        <w:t xml:space="preserve"> 202</w:t>
      </w:r>
      <w:r w:rsidR="009933D9" w:rsidRPr="00725409">
        <w:rPr>
          <w:rStyle w:val="a8"/>
          <w:color w:val="000000" w:themeColor="text1"/>
        </w:rPr>
        <w:t>3</w:t>
      </w:r>
      <w:r w:rsidR="009933D9" w:rsidRPr="00725409">
        <w:rPr>
          <w:rStyle w:val="a8"/>
          <w:color w:val="000000" w:themeColor="text1"/>
          <w:lang w:val="de-DE"/>
        </w:rPr>
        <w:t xml:space="preserve"> </w:t>
      </w:r>
      <w:r w:rsidR="009933D9" w:rsidRPr="00725409">
        <w:rPr>
          <w:rStyle w:val="a8"/>
          <w:color w:val="000000" w:themeColor="text1"/>
        </w:rPr>
        <w:t>г, УТГ-9 в 2025 г.</w:t>
      </w:r>
    </w:p>
    <w:p w14:paraId="7BDDEDC8" w14:textId="77777777" w:rsidR="007B1E11" w:rsidRPr="00725409" w:rsidRDefault="00283EDB">
      <w:pPr>
        <w:pStyle w:val="a5"/>
        <w:rPr>
          <w:rStyle w:val="a8"/>
          <w:color w:val="000000" w:themeColor="text1"/>
        </w:rPr>
      </w:pPr>
      <w:r w:rsidRPr="00725409">
        <w:rPr>
          <w:rStyle w:val="a8"/>
          <w:color w:val="000000" w:themeColor="text1"/>
        </w:rPr>
        <w:t xml:space="preserve">4.2.2. Приоритетные направления в сфере космической деятельности </w:t>
      </w:r>
    </w:p>
    <w:p w14:paraId="0BF81981" w14:textId="77777777" w:rsidR="007B1E11" w:rsidRPr="00725409" w:rsidRDefault="00283EDB">
      <w:pPr>
        <w:pStyle w:val="1410"/>
        <w:rPr>
          <w:rStyle w:val="a8"/>
          <w:color w:val="000000" w:themeColor="text1"/>
        </w:rPr>
      </w:pPr>
      <w:r w:rsidRPr="00725409">
        <w:rPr>
          <w:rStyle w:val="a8"/>
          <w:color w:val="000000" w:themeColor="text1"/>
        </w:rPr>
        <w:t>Пусковые услуги при помощи РН СЛК, кластерные пуски с предоставлением услуг орбитального буксира для разведения МКА по целевым орбитам; услуги связи, ДЗЗ, космического интернета.</w:t>
      </w:r>
    </w:p>
    <w:p w14:paraId="47F7297A" w14:textId="77777777" w:rsidR="007B1E11" w:rsidRPr="00725409" w:rsidRDefault="00283EDB">
      <w:pPr>
        <w:pStyle w:val="1410"/>
        <w:rPr>
          <w:rStyle w:val="a8"/>
          <w:color w:val="000000" w:themeColor="text1"/>
        </w:rPr>
      </w:pPr>
      <w:r w:rsidRPr="00725409">
        <w:rPr>
          <w:rStyle w:val="a8"/>
          <w:color w:val="000000" w:themeColor="text1"/>
        </w:rPr>
        <w:t>Услуги выполняемые с использованием МКА для проведения испытаний, инспекций и ремонтных работ на различных орбитах, предоставление иных услуг, которые могут выполненные одиночными МКА или орбитальной группировкой МКА.</w:t>
      </w:r>
    </w:p>
    <w:p w14:paraId="6FFF0F53" w14:textId="77777777" w:rsidR="007B1E11" w:rsidRPr="00725409" w:rsidRDefault="00283EDB">
      <w:pPr>
        <w:pStyle w:val="1410"/>
        <w:rPr>
          <w:rStyle w:val="a8"/>
          <w:color w:val="000000" w:themeColor="text1"/>
        </w:rPr>
      </w:pPr>
      <w:r w:rsidRPr="00725409">
        <w:rPr>
          <w:rStyle w:val="a8"/>
          <w:color w:val="000000" w:themeColor="text1"/>
        </w:rPr>
        <w:tab/>
        <w:t>Создание национальной космической системы контроля промышленной инфраструктуры России, которая будет предназначена для обеспечения передачи данных в реальном масштабе времени данных.</w:t>
      </w:r>
    </w:p>
    <w:p w14:paraId="26FBD379" w14:textId="77777777" w:rsidR="007B1E11" w:rsidRPr="00725409" w:rsidRDefault="00283EDB">
      <w:pPr>
        <w:pStyle w:val="1410"/>
        <w:rPr>
          <w:rStyle w:val="a8"/>
          <w:color w:val="000000" w:themeColor="text1"/>
        </w:rPr>
      </w:pPr>
      <w:r w:rsidRPr="00725409">
        <w:rPr>
          <w:rStyle w:val="a8"/>
          <w:color w:val="000000" w:themeColor="text1"/>
        </w:rPr>
        <w:t>Организация глобально-распределённой спутниковой сети интернета вещей (M2M/IoT) в интересах России и международных абонентов.</w:t>
      </w:r>
    </w:p>
    <w:p w14:paraId="25EC8739" w14:textId="77777777" w:rsidR="007B1E11" w:rsidRPr="00725409" w:rsidRDefault="00283EDB">
      <w:pPr>
        <w:pStyle w:val="1410"/>
        <w:rPr>
          <w:rStyle w:val="a8"/>
          <w:color w:val="000000" w:themeColor="text1"/>
        </w:rPr>
      </w:pPr>
      <w:r w:rsidRPr="00725409">
        <w:rPr>
          <w:rStyle w:val="a8"/>
          <w:b/>
          <w:bCs/>
          <w:color w:val="000000" w:themeColor="text1"/>
        </w:rPr>
        <w:lastRenderedPageBreak/>
        <w:t xml:space="preserve">Приоритетные направления разработок в сфере МКА, РН СЛК. </w:t>
      </w:r>
      <w:r w:rsidRPr="00725409">
        <w:rPr>
          <w:rStyle w:val="a8"/>
          <w:color w:val="000000" w:themeColor="text1"/>
        </w:rPr>
        <w:t>Ниже перечислены технические концепции и отдельные технологии, которые являются на этапе становления отрасли приоритетными для выхода отечественных предприятий на глобальный рынок частной «малой» космонавтики.</w:t>
      </w:r>
    </w:p>
    <w:p w14:paraId="7E0C6D5F" w14:textId="77777777" w:rsidR="007B1E11" w:rsidRPr="00725409" w:rsidRDefault="00283EDB">
      <w:pPr>
        <w:pStyle w:val="1410"/>
        <w:rPr>
          <w:rStyle w:val="a8"/>
          <w:color w:val="000000" w:themeColor="text1"/>
        </w:rPr>
      </w:pPr>
      <w:r w:rsidRPr="00725409">
        <w:rPr>
          <w:rStyle w:val="a8"/>
          <w:i/>
          <w:iCs/>
          <w:color w:val="000000" w:themeColor="text1"/>
        </w:rPr>
        <w:t>Технологии РН СЛК</w:t>
      </w:r>
      <w:r w:rsidRPr="00725409">
        <w:rPr>
          <w:rStyle w:val="a8"/>
          <w:color w:val="000000" w:themeColor="text1"/>
        </w:rPr>
        <w:t xml:space="preserve"> - силовые и формообразующие конструкции с показателем индекса конструктивного совершенства (отношение массы заправленного топливом и подготовленного к запуску носителя к массе пустой конструкции) не менее 10; электрические топливные насосы, турбогенераторы.</w:t>
      </w:r>
    </w:p>
    <w:p w14:paraId="3DCCC348" w14:textId="77777777" w:rsidR="007B1E11" w:rsidRPr="00725409" w:rsidRDefault="00283EDB">
      <w:pPr>
        <w:pStyle w:val="1410"/>
        <w:rPr>
          <w:rStyle w:val="a8"/>
          <w:color w:val="000000" w:themeColor="text1"/>
        </w:rPr>
      </w:pPr>
      <w:r w:rsidRPr="00725409">
        <w:rPr>
          <w:rStyle w:val="a8"/>
          <w:i/>
          <w:iCs/>
          <w:color w:val="000000" w:themeColor="text1"/>
        </w:rPr>
        <w:t>Двигатели для РН СЛК</w:t>
      </w:r>
      <w:r w:rsidRPr="00725409">
        <w:rPr>
          <w:rStyle w:val="a8"/>
          <w:color w:val="000000" w:themeColor="text1"/>
        </w:rPr>
        <w:t xml:space="preserve"> - широкодиапазонные ракетные двигатели и двигатели типа «Аэроспайк» для РН СЛК, сопла с внешним расширением и внезапным расширением, эжекторы и усилители тяги; ракетные и ракетно-прямоточные двигатели, использующие термодинамические циклы Хамфри и Фикетта-Джакоббса; ракетные двигатели на метане; технологии изготовления камер сгорания и сопел с помощью аддитивных технологий; перспективные технологии охлаждения камер сгорания и сопел.</w:t>
      </w:r>
    </w:p>
    <w:p w14:paraId="736C7F0A" w14:textId="77777777" w:rsidR="007B1E11" w:rsidRPr="00725409" w:rsidRDefault="00283EDB">
      <w:pPr>
        <w:pStyle w:val="1410"/>
        <w:rPr>
          <w:rStyle w:val="a8"/>
          <w:color w:val="000000" w:themeColor="text1"/>
        </w:rPr>
      </w:pPr>
      <w:r w:rsidRPr="00725409">
        <w:rPr>
          <w:rStyle w:val="a8"/>
          <w:i/>
          <w:iCs/>
          <w:color w:val="000000" w:themeColor="text1"/>
        </w:rPr>
        <w:t>Платформа МКА</w:t>
      </w:r>
      <w:r w:rsidRPr="00725409">
        <w:rPr>
          <w:rStyle w:val="a8"/>
          <w:color w:val="000000" w:themeColor="text1"/>
        </w:rPr>
        <w:t xml:space="preserve"> - унифицированная платформа модульного принципа построения для разработки МКА в сроки менее 1 года, унифицированные бортовые комплексы управления, камеры в оптическом диапазоне сверхвысокого разрешения; компактные бортовые источники энергии; системы ориентация и стабилизации; системы электропитания; волноводные тракты и кабельная сеть; беспроводные системы передачи информации на борту МКА; комплексы интегрированной бортовой электроники, в том числе, построенные на основе коммерческой компонентной базы; оптические системы связи, в том числе в ультрафиолетовом диапазоне.</w:t>
      </w:r>
    </w:p>
    <w:p w14:paraId="24529354" w14:textId="77777777" w:rsidR="007B1E11" w:rsidRPr="00725409" w:rsidRDefault="00283EDB">
      <w:pPr>
        <w:pStyle w:val="1410"/>
        <w:rPr>
          <w:rStyle w:val="a8"/>
          <w:color w:val="000000" w:themeColor="text1"/>
        </w:rPr>
      </w:pPr>
      <w:r w:rsidRPr="00725409">
        <w:rPr>
          <w:rStyle w:val="a8"/>
          <w:i/>
          <w:iCs/>
          <w:color w:val="000000" w:themeColor="text1"/>
        </w:rPr>
        <w:t>МКА ДЗЗ сверхвысокого пространственного разрешения</w:t>
      </w:r>
      <w:r w:rsidRPr="00725409">
        <w:rPr>
          <w:rStyle w:val="a8"/>
          <w:color w:val="000000" w:themeColor="text1"/>
        </w:rPr>
        <w:t xml:space="preserve"> (30-50 см), способные выполнять стереоскопическую съемку, необходимые для целей обновления ортофотопланов масштабом 1:10 000 (ЕЭКО).</w:t>
      </w:r>
    </w:p>
    <w:p w14:paraId="0EEAB830" w14:textId="77777777" w:rsidR="007B1E11" w:rsidRPr="00725409" w:rsidRDefault="00283EDB">
      <w:pPr>
        <w:pStyle w:val="1410"/>
        <w:rPr>
          <w:rStyle w:val="a8"/>
          <w:color w:val="000000" w:themeColor="text1"/>
        </w:rPr>
      </w:pPr>
      <w:r w:rsidRPr="00725409">
        <w:rPr>
          <w:rStyle w:val="a8"/>
          <w:i/>
          <w:iCs/>
          <w:color w:val="000000" w:themeColor="text1"/>
        </w:rPr>
        <w:t>Технологии ЭРД</w:t>
      </w:r>
      <w:r w:rsidRPr="00725409">
        <w:rPr>
          <w:rStyle w:val="a8"/>
          <w:color w:val="000000" w:themeColor="text1"/>
        </w:rPr>
        <w:t xml:space="preserve"> – ЭРД, основанные на эффекте Холла (ионные двигатели с анодным слоем), позволяющие менять тягу, удельный импульс и мощность в широких пределах, -60 до +30 % от номинальных значений. </w:t>
      </w:r>
    </w:p>
    <w:p w14:paraId="5DA8C587" w14:textId="77777777" w:rsidR="007B1E11" w:rsidRPr="00725409" w:rsidRDefault="00283EDB">
      <w:pPr>
        <w:pStyle w:val="1410"/>
        <w:rPr>
          <w:rStyle w:val="a8"/>
          <w:color w:val="000000" w:themeColor="text1"/>
        </w:rPr>
      </w:pPr>
      <w:r w:rsidRPr="00725409">
        <w:rPr>
          <w:rStyle w:val="a8"/>
          <w:color w:val="000000" w:themeColor="text1"/>
        </w:rPr>
        <w:t>ЭРД Холла по схеме с несколькими коаксиальными анодными излучателями для увеличения тяги, повышения эффективности, уменьшения массы и габаритов; система магнитного экранирования, магнитная изоляция анодных излучателей повысит рабочий ресурс ЭРД Холла с нескольких сотен часов сегодня, до десятков тысяч часов в будущем, делая возможным применение доза</w:t>
      </w:r>
      <w:r w:rsidRPr="00725409">
        <w:rPr>
          <w:rStyle w:val="a8"/>
          <w:color w:val="000000" w:themeColor="text1"/>
        </w:rPr>
        <w:lastRenderedPageBreak/>
        <w:t xml:space="preserve">правляемых буксиров для сбора космического мусора и миссий к астероидам, Луне и Марсу.  </w:t>
      </w:r>
    </w:p>
    <w:p w14:paraId="2EAEBFCF" w14:textId="77777777" w:rsidR="007B1E11" w:rsidRPr="00725409" w:rsidRDefault="00283EDB">
      <w:pPr>
        <w:pStyle w:val="a5"/>
        <w:rPr>
          <w:rStyle w:val="a8"/>
          <w:color w:val="000000" w:themeColor="text1"/>
        </w:rPr>
      </w:pPr>
      <w:r w:rsidRPr="00725409">
        <w:rPr>
          <w:rStyle w:val="a8"/>
          <w:color w:val="000000" w:themeColor="text1"/>
        </w:rPr>
        <w:t>4.2.3. Приоритетные направления в сфере ГеоХаб</w:t>
      </w:r>
    </w:p>
    <w:p w14:paraId="01013408" w14:textId="77777777" w:rsidR="007B1E11" w:rsidRPr="00725409" w:rsidRDefault="00283EDB">
      <w:pPr>
        <w:pStyle w:val="1410"/>
        <w:rPr>
          <w:color w:val="000000" w:themeColor="text1"/>
        </w:rPr>
      </w:pPr>
      <w:r w:rsidRPr="00725409">
        <w:rPr>
          <w:color w:val="000000" w:themeColor="text1"/>
        </w:rPr>
        <w:t xml:space="preserve">К приоритетным относятся следующие возникающие сегменты. </w:t>
      </w:r>
    </w:p>
    <w:p w14:paraId="2635C37E" w14:textId="77777777" w:rsidR="007B1E11" w:rsidRPr="00725409" w:rsidRDefault="00283EDB">
      <w:pPr>
        <w:pStyle w:val="1410"/>
        <w:rPr>
          <w:color w:val="000000" w:themeColor="text1"/>
        </w:rPr>
      </w:pPr>
      <w:r w:rsidRPr="00725409">
        <w:rPr>
          <w:rStyle w:val="a8"/>
          <w:b/>
          <w:bCs/>
          <w:color w:val="000000" w:themeColor="text1"/>
        </w:rPr>
        <w:t xml:space="preserve">Сегмент “Геоинформационное обеспечение беспилотных роботизированных систем”. </w:t>
      </w:r>
      <w:r w:rsidRPr="00725409">
        <w:rPr>
          <w:color w:val="000000" w:themeColor="text1"/>
        </w:rPr>
        <w:t xml:space="preserve">Сегмент объединяет технологии обеспечения бесшовной навигацией беспилотных систем.  Предпосылки возникновения сегмента: развитие интернета вещей, мультисредовых роботов, роботизированных сервисных платформ приводит к необходимости иметь единую картину пространственного окружения. Потребителями сегмента являются беспилотные платформы, обеспечивающие транспортно-логистические и мониторинговые функции. </w:t>
      </w:r>
    </w:p>
    <w:p w14:paraId="77996F2B" w14:textId="77777777" w:rsidR="007B1E11" w:rsidRPr="00725409" w:rsidRDefault="00283EDB">
      <w:pPr>
        <w:pStyle w:val="1410"/>
        <w:rPr>
          <w:color w:val="000000" w:themeColor="text1"/>
        </w:rPr>
      </w:pPr>
      <w:r w:rsidRPr="00725409">
        <w:rPr>
          <w:color w:val="000000" w:themeColor="text1"/>
        </w:rPr>
        <w:t xml:space="preserve">Продуктом сегмента является платформа ситуационной осведомленности, состоящая из следующих компонентов:  </w:t>
      </w:r>
    </w:p>
    <w:p w14:paraId="544ACB61" w14:textId="77777777" w:rsidR="007B1E11" w:rsidRPr="00725409" w:rsidRDefault="00283EDB">
      <w:pPr>
        <w:pStyle w:val="1410"/>
        <w:numPr>
          <w:ilvl w:val="0"/>
          <w:numId w:val="9"/>
        </w:numPr>
        <w:rPr>
          <w:color w:val="000000" w:themeColor="text1"/>
        </w:rPr>
      </w:pPr>
      <w:r w:rsidRPr="00725409">
        <w:rPr>
          <w:color w:val="000000" w:themeColor="text1"/>
        </w:rPr>
        <w:t xml:space="preserve">Система сбора данных. Ключевым источником информации станут сами беспилотные аппараты, за счет оснащения различными сенсорами. Беспилотные воздушные системы будут выступать универсальными носителями оптических, лидарных и радиолокационных сенсоров.  </w:t>
      </w:r>
    </w:p>
    <w:p w14:paraId="5469291F" w14:textId="77777777" w:rsidR="007B1E11" w:rsidRPr="00725409" w:rsidRDefault="00283EDB">
      <w:pPr>
        <w:pStyle w:val="1410"/>
        <w:numPr>
          <w:ilvl w:val="0"/>
          <w:numId w:val="9"/>
        </w:numPr>
        <w:rPr>
          <w:color w:val="000000" w:themeColor="text1"/>
        </w:rPr>
      </w:pPr>
      <w:r w:rsidRPr="00725409">
        <w:rPr>
          <w:color w:val="000000" w:themeColor="text1"/>
        </w:rPr>
        <w:t xml:space="preserve">Система интерпретации (интеллектуальной обработки) информации. Главным элементом анализа данных станет возможность совмещения (матчинга) большого количества разнородной информации, поступающей из разных источников, обработки информации на борту, самообучающихся алгоритмов. </w:t>
      </w:r>
    </w:p>
    <w:p w14:paraId="615B5EC7" w14:textId="77777777" w:rsidR="007B1E11" w:rsidRPr="00725409" w:rsidRDefault="00283EDB">
      <w:pPr>
        <w:pStyle w:val="1410"/>
        <w:numPr>
          <w:ilvl w:val="0"/>
          <w:numId w:val="9"/>
        </w:numPr>
        <w:rPr>
          <w:color w:val="000000" w:themeColor="text1"/>
        </w:rPr>
      </w:pPr>
      <w:r w:rsidRPr="00725409">
        <w:rPr>
          <w:color w:val="000000" w:themeColor="text1"/>
        </w:rPr>
        <w:t xml:space="preserve">Система передачи данных. Новые виды связи: 5 и 6 G, космический интернет, локальная широкополосная связь. </w:t>
      </w:r>
    </w:p>
    <w:p w14:paraId="094FF44E" w14:textId="77777777" w:rsidR="007B1E11" w:rsidRPr="00725409" w:rsidRDefault="00283EDB">
      <w:pPr>
        <w:pStyle w:val="1410"/>
        <w:numPr>
          <w:ilvl w:val="0"/>
          <w:numId w:val="9"/>
        </w:numPr>
        <w:rPr>
          <w:color w:val="000000" w:themeColor="text1"/>
        </w:rPr>
      </w:pPr>
      <w:r w:rsidRPr="00725409">
        <w:rPr>
          <w:color w:val="000000" w:themeColor="text1"/>
        </w:rPr>
        <w:t xml:space="preserve">Компоненты обратной связи. К ней относятся системы верификации информации, мониторинга и определения состояния аппаратов. </w:t>
      </w:r>
    </w:p>
    <w:p w14:paraId="5B5BF90D" w14:textId="77777777" w:rsidR="007B1E11" w:rsidRPr="00725409" w:rsidRDefault="00283EDB">
      <w:pPr>
        <w:pStyle w:val="1410"/>
        <w:numPr>
          <w:ilvl w:val="0"/>
          <w:numId w:val="9"/>
        </w:numPr>
        <w:rPr>
          <w:color w:val="000000" w:themeColor="text1"/>
        </w:rPr>
      </w:pPr>
      <w:r w:rsidRPr="00725409">
        <w:rPr>
          <w:color w:val="000000" w:themeColor="text1"/>
        </w:rPr>
        <w:t>Предиктивную модель пространства. Системы управления перемещением беспилотных аппаратов будут полностью автономны для чего необходимы системы обучения на основе моделей пространства.</w:t>
      </w:r>
    </w:p>
    <w:p w14:paraId="726E41B5" w14:textId="77777777" w:rsidR="007B1E11" w:rsidRPr="00725409" w:rsidRDefault="00283EDB">
      <w:pPr>
        <w:pStyle w:val="1410"/>
        <w:rPr>
          <w:color w:val="000000" w:themeColor="text1"/>
        </w:rPr>
      </w:pPr>
      <w:r w:rsidRPr="00725409">
        <w:rPr>
          <w:rStyle w:val="a8"/>
          <w:b/>
          <w:bCs/>
          <w:color w:val="000000" w:themeColor="text1"/>
        </w:rPr>
        <w:t>Умный город</w:t>
      </w:r>
      <w:r w:rsidRPr="00725409">
        <w:rPr>
          <w:color w:val="000000" w:themeColor="text1"/>
        </w:rPr>
        <w:t xml:space="preserve">. Геопространственной основой для платформы будет являться цифровой двойник города/территории, сочетающий в себе 3D и 4D информацию. Типовой набор сервисов такой геоинформационной платформы исходя из тенденций, практики и заделов, будет следующим: </w:t>
      </w:r>
    </w:p>
    <w:p w14:paraId="0ADBC2BB" w14:textId="77777777" w:rsidR="007B1E11" w:rsidRPr="00725409" w:rsidRDefault="00283EDB">
      <w:pPr>
        <w:pStyle w:val="1410"/>
        <w:numPr>
          <w:ilvl w:val="0"/>
          <w:numId w:val="9"/>
        </w:numPr>
        <w:rPr>
          <w:color w:val="000000" w:themeColor="text1"/>
        </w:rPr>
      </w:pPr>
      <w:r w:rsidRPr="00725409">
        <w:rPr>
          <w:color w:val="000000" w:themeColor="text1"/>
        </w:rPr>
        <w:lastRenderedPageBreak/>
        <w:t>Сервис, предоставляющий графы дорог, треки для пешеходов, траектории движения средств повышения мобильности пешеходов (велосипеды, самокаты и др.), траектории движения в воздушном пространстве для БАС.</w:t>
      </w:r>
    </w:p>
    <w:p w14:paraId="2BCA2AB8" w14:textId="77777777" w:rsidR="007B1E11" w:rsidRPr="00725409" w:rsidRDefault="00283EDB">
      <w:pPr>
        <w:pStyle w:val="1410"/>
        <w:numPr>
          <w:ilvl w:val="0"/>
          <w:numId w:val="9"/>
        </w:numPr>
        <w:rPr>
          <w:color w:val="000000" w:themeColor="text1"/>
        </w:rPr>
      </w:pPr>
      <w:r w:rsidRPr="00725409">
        <w:rPr>
          <w:color w:val="000000" w:themeColor="text1"/>
        </w:rPr>
        <w:t>Сервис точек интереса - 3D адресов, включая точки интереса не только на поверхности, но и трёхмерном пространстве, для построения маршрута движения от точки до точки для любой роботизированной системы.</w:t>
      </w:r>
    </w:p>
    <w:p w14:paraId="05D5A3D2" w14:textId="77777777" w:rsidR="007B1E11" w:rsidRPr="00725409" w:rsidRDefault="00283EDB">
      <w:pPr>
        <w:pStyle w:val="1410"/>
        <w:numPr>
          <w:ilvl w:val="0"/>
          <w:numId w:val="9"/>
        </w:numPr>
        <w:rPr>
          <w:color w:val="000000" w:themeColor="text1"/>
        </w:rPr>
      </w:pPr>
      <w:r w:rsidRPr="00725409">
        <w:rPr>
          <w:color w:val="000000" w:themeColor="text1"/>
        </w:rPr>
        <w:t>Сервис управления трафиком, местами размещения транспортных средств всех видов, учёта инцидентов для всех видов перемещающихся устройств, качества дорожного полотна и придорожной инфраструктуры.</w:t>
      </w:r>
    </w:p>
    <w:p w14:paraId="6FFA73FF" w14:textId="77777777" w:rsidR="007B1E11" w:rsidRPr="00725409" w:rsidRDefault="00283EDB">
      <w:pPr>
        <w:pStyle w:val="1410"/>
        <w:numPr>
          <w:ilvl w:val="0"/>
          <w:numId w:val="9"/>
        </w:numPr>
        <w:rPr>
          <w:color w:val="000000" w:themeColor="text1"/>
        </w:rPr>
      </w:pPr>
      <w:r w:rsidRPr="00725409">
        <w:rPr>
          <w:color w:val="000000" w:themeColor="text1"/>
        </w:rPr>
        <w:t xml:space="preserve">Сервис динамического обновления и предоставления высокоточной модели надземного и подземного пространства, включая все элементы инфраструктуры. </w:t>
      </w:r>
    </w:p>
    <w:p w14:paraId="7640ED21" w14:textId="72AB377F" w:rsidR="007B1E11" w:rsidRPr="00725409" w:rsidRDefault="00283EDB">
      <w:pPr>
        <w:pStyle w:val="1410"/>
        <w:numPr>
          <w:ilvl w:val="0"/>
          <w:numId w:val="9"/>
        </w:numPr>
        <w:rPr>
          <w:color w:val="000000" w:themeColor="text1"/>
        </w:rPr>
      </w:pPr>
      <w:r w:rsidRPr="00725409">
        <w:rPr>
          <w:color w:val="000000" w:themeColor="text1"/>
        </w:rPr>
        <w:t>Сервис геокодированной обратной связи от устройств и граждан (“Активный гражданин” для граждан, для роботов - систематизированный централизованный сбор сообщений о состоянии устройства и тревожных внешних событиях/явлениях по данным сенсоров на борту БВС.</w:t>
      </w:r>
    </w:p>
    <w:p w14:paraId="33D5EF9E" w14:textId="77777777" w:rsidR="007B1E11" w:rsidRPr="00725409" w:rsidRDefault="00283EDB">
      <w:pPr>
        <w:pStyle w:val="1410"/>
        <w:numPr>
          <w:ilvl w:val="0"/>
          <w:numId w:val="9"/>
        </w:numPr>
        <w:rPr>
          <w:color w:val="000000" w:themeColor="text1"/>
        </w:rPr>
      </w:pPr>
      <w:r w:rsidRPr="00725409">
        <w:rPr>
          <w:color w:val="000000" w:themeColor="text1"/>
        </w:rPr>
        <w:t>Сервис зонирования 3D-пространства, на зоны ограничения перемещений, санитарные зоны, зоны запрета на различные виды деятельности.</w:t>
      </w:r>
    </w:p>
    <w:p w14:paraId="31565824" w14:textId="77777777" w:rsidR="007B1E11" w:rsidRPr="00725409" w:rsidRDefault="00283EDB">
      <w:pPr>
        <w:pStyle w:val="1410"/>
        <w:numPr>
          <w:ilvl w:val="0"/>
          <w:numId w:val="9"/>
        </w:numPr>
        <w:rPr>
          <w:color w:val="000000" w:themeColor="text1"/>
        </w:rPr>
      </w:pPr>
      <w:r w:rsidRPr="00725409">
        <w:rPr>
          <w:color w:val="000000" w:themeColor="text1"/>
        </w:rPr>
        <w:t>Аналитический сервис агрегации и геоинформационного представления данных распределённых по территории сетей геосенсоров и устройств “Интернета вещей” (воздух, метеорология, лидары, локаторы, термометры, вибродатчики, движущиеся устройства и пр.).</w:t>
      </w:r>
    </w:p>
    <w:p w14:paraId="58802B74" w14:textId="77777777" w:rsidR="007B1E11" w:rsidRPr="00725409" w:rsidRDefault="00283EDB">
      <w:pPr>
        <w:pStyle w:val="1410"/>
        <w:numPr>
          <w:ilvl w:val="0"/>
          <w:numId w:val="9"/>
        </w:numPr>
        <w:rPr>
          <w:color w:val="000000" w:themeColor="text1"/>
        </w:rPr>
      </w:pPr>
      <w:r w:rsidRPr="00725409">
        <w:rPr>
          <w:color w:val="000000" w:themeColor="text1"/>
        </w:rPr>
        <w:t>Сервисы мониторинга перемещения и анализа поведения населения. Иные дополнительные прикладные сервисы управления урбанизированной территорией на основе геолокационных данных (к 2035 году в мире будет унифицировано и стандартизовано более 100 типовых решений).</w:t>
      </w:r>
    </w:p>
    <w:p w14:paraId="480FDAD4" w14:textId="77777777" w:rsidR="007B1E11" w:rsidRPr="00725409" w:rsidRDefault="007B1E11">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160" w:line="259" w:lineRule="auto"/>
        <w:rPr>
          <w:rStyle w:val="a8"/>
          <w:rFonts w:ascii="Times Roman" w:eastAsia="Times Roman" w:hAnsi="Times Roman" w:cs="Times Roman"/>
          <w:color w:val="000000" w:themeColor="text1"/>
          <w:sz w:val="28"/>
          <w:szCs w:val="28"/>
        </w:rPr>
      </w:pPr>
    </w:p>
    <w:p w14:paraId="234AE11E" w14:textId="77777777" w:rsidR="007B1E11" w:rsidRPr="00725409" w:rsidRDefault="00283EDB">
      <w:pPr>
        <w:pStyle w:val="a4"/>
        <w:suppressAutoHyphens/>
        <w:rPr>
          <w:color w:val="000000" w:themeColor="text1"/>
        </w:rPr>
      </w:pPr>
      <w:r w:rsidRPr="00725409">
        <w:rPr>
          <w:rStyle w:val="a8"/>
          <w:rFonts w:ascii="Times New Roman CYR" w:eastAsia="Times New Roman CYR" w:hAnsi="Times New Roman CYR" w:cs="Times New Roman CYR"/>
          <w:i/>
          <w:iCs/>
          <w:color w:val="000000" w:themeColor="text1"/>
          <w:kern w:val="1"/>
          <w:sz w:val="24"/>
          <w:szCs w:val="24"/>
          <w:shd w:val="clear" w:color="auto" w:fill="FFFF00"/>
        </w:rPr>
        <w:br w:type="page"/>
      </w:r>
    </w:p>
    <w:p w14:paraId="0AAAF72C" w14:textId="77777777" w:rsidR="007B1E11" w:rsidRPr="00725409" w:rsidRDefault="00283EDB">
      <w:pPr>
        <w:pStyle w:val="a3"/>
        <w:rPr>
          <w:rStyle w:val="a8"/>
          <w:color w:val="000000" w:themeColor="text1"/>
        </w:rPr>
      </w:pPr>
      <w:r w:rsidRPr="00725409">
        <w:rPr>
          <w:rStyle w:val="a8"/>
          <w:color w:val="000000" w:themeColor="text1"/>
        </w:rPr>
        <w:lastRenderedPageBreak/>
        <w:t>5. Сформированный в Российской Федерации научно-технический задел для реализации плана мероприятий ("дорожной карты")</w:t>
      </w:r>
    </w:p>
    <w:p w14:paraId="5BD8FA18" w14:textId="77777777" w:rsidR="007B1E11" w:rsidRPr="00725409" w:rsidRDefault="00283EDB">
      <w:pPr>
        <w:pStyle w:val="a4"/>
        <w:rPr>
          <w:color w:val="000000" w:themeColor="text1"/>
        </w:rPr>
      </w:pPr>
      <w:r w:rsidRPr="00725409">
        <w:rPr>
          <w:rStyle w:val="a8"/>
          <w:color w:val="000000" w:themeColor="text1"/>
        </w:rPr>
        <w:t>5.1. БАС и авиационные работы</w:t>
      </w:r>
    </w:p>
    <w:p w14:paraId="2DFF63E1" w14:textId="77777777" w:rsidR="007B1E11" w:rsidRPr="00725409" w:rsidRDefault="00283EDB">
      <w:pPr>
        <w:pStyle w:val="a5"/>
        <w:rPr>
          <w:color w:val="000000" w:themeColor="text1"/>
        </w:rPr>
      </w:pPr>
      <w:r w:rsidRPr="00725409">
        <w:rPr>
          <w:color w:val="000000" w:themeColor="text1"/>
        </w:rPr>
        <w:t xml:space="preserve">5.1.1. </w:t>
      </w:r>
      <w:r w:rsidRPr="00725409">
        <w:rPr>
          <w:rStyle w:val="a8"/>
          <w:color w:val="000000" w:themeColor="text1"/>
        </w:rPr>
        <w:t>Авиационные работы</w:t>
      </w:r>
    </w:p>
    <w:p w14:paraId="39A77D90" w14:textId="77777777" w:rsidR="007B1E11" w:rsidRPr="00725409" w:rsidRDefault="00283EDB">
      <w:pPr>
        <w:pStyle w:val="1410"/>
        <w:rPr>
          <w:rStyle w:val="a8"/>
          <w:color w:val="000000" w:themeColor="text1"/>
        </w:rPr>
      </w:pPr>
      <w:r w:rsidRPr="00725409">
        <w:rPr>
          <w:rStyle w:val="a8"/>
          <w:color w:val="000000" w:themeColor="text1"/>
        </w:rPr>
        <w:t>С 2016 г. по 2019 г. был выполнен целый ряд проектов, связанных с авиационными работами, которые позволили подтвердить одни гипотезы о потребностях рынка и опровергнуть другие.</w:t>
      </w:r>
    </w:p>
    <w:p w14:paraId="6988DA72" w14:textId="4B1A18D5" w:rsidR="007B1E11" w:rsidRPr="00725409" w:rsidRDefault="00283EDB">
      <w:pPr>
        <w:pStyle w:val="1410"/>
        <w:rPr>
          <w:rStyle w:val="a8"/>
          <w:color w:val="000000" w:themeColor="text1"/>
        </w:rPr>
      </w:pPr>
      <w:r w:rsidRPr="00725409">
        <w:rPr>
          <w:rStyle w:val="a8"/>
          <w:color w:val="000000" w:themeColor="text1"/>
        </w:rPr>
        <w:t xml:space="preserve">Компания «Геоскан» выполнила аэрофотосъемку Тульской области, в ходе которой было выявлено более </w:t>
      </w:r>
      <w:r w:rsidR="006F034D" w:rsidRPr="00725409">
        <w:rPr>
          <w:rStyle w:val="a8"/>
          <w:color w:val="000000" w:themeColor="text1"/>
        </w:rPr>
        <w:t>6</w:t>
      </w:r>
      <w:r w:rsidRPr="00725409">
        <w:rPr>
          <w:rStyle w:val="a8"/>
          <w:color w:val="000000" w:themeColor="text1"/>
        </w:rPr>
        <w:t>0 тыс. нарушений</w:t>
      </w:r>
      <w:r w:rsidR="006F034D" w:rsidRPr="00725409">
        <w:rPr>
          <w:rStyle w:val="a8"/>
          <w:color w:val="000000" w:themeColor="text1"/>
        </w:rPr>
        <w:t xml:space="preserve"> только в использовании земельных участков</w:t>
      </w:r>
      <w:r w:rsidRPr="00725409">
        <w:rPr>
          <w:rStyle w:val="a8"/>
          <w:color w:val="000000" w:themeColor="text1"/>
        </w:rPr>
        <w:t>, что подтвердило наличие потребности общества в подобных работах. В результате выполнения других аналогичных менее крупных проектов выявлены ряд отсутствующих технологий, а также потребность в новых БВС, позволяющих поднимать на высоту более 1 км тяжелую профессиональную съемочную аппаратуру.</w:t>
      </w:r>
    </w:p>
    <w:p w14:paraId="42313F26" w14:textId="77777777" w:rsidR="007B1E11" w:rsidRPr="00725409" w:rsidRDefault="00283EDB">
      <w:pPr>
        <w:pStyle w:val="1410"/>
        <w:rPr>
          <w:rStyle w:val="a8"/>
          <w:color w:val="000000" w:themeColor="text1"/>
        </w:rPr>
      </w:pPr>
      <w:r w:rsidRPr="00725409">
        <w:rPr>
          <w:rStyle w:val="a8"/>
          <w:color w:val="000000" w:themeColor="text1"/>
        </w:rPr>
        <w:t xml:space="preserve">Компании «Научно-производственный комплекс Интеграл», «Вершина» выполнили опытные проекты, связанные с полетами в горах и прибрежных акваториях, а также в сложных природных и погодных условиях. В этих условиях были осуществлены ортофотосъемка, магнитная съемка, поиск полезных ископаемых, поиск терпящих бедствие. По итогам работ были подготовлены развернутые технические задания к специализированным БВС, предназначенным для полета в тяжелых условиях, обладающих грузоподъемностью от 30 до 120 кг и дальностью полета до 250 км. Также были сформулированы требования к специализированным полезным нагрузкам и бортовому оборудованию, в частности, к РЛС бокового обзора, магнитометрам, сигнальным буям и т.п.    </w:t>
      </w:r>
    </w:p>
    <w:p w14:paraId="765078AE" w14:textId="77777777" w:rsidR="007B1E11" w:rsidRPr="00725409" w:rsidRDefault="00283EDB">
      <w:pPr>
        <w:pStyle w:val="1410"/>
        <w:rPr>
          <w:rStyle w:val="a8"/>
          <w:color w:val="000000" w:themeColor="text1"/>
        </w:rPr>
      </w:pPr>
      <w:r w:rsidRPr="00725409">
        <w:rPr>
          <w:rStyle w:val="a8"/>
          <w:color w:val="000000" w:themeColor="text1"/>
        </w:rPr>
        <w:t xml:space="preserve">В Белгородской области осуществлен опытный проект АгроНТИ, в ходе которого была выполнена съемка более 200 тыс. Га С/Х угодий, обработка биологическими агентами 1200 Га, выполнены работы по кадастровой съемке, мониторингу свиноводческих хозяйств, выполнена обработка полученных данных, вычисления индекса </w:t>
      </w:r>
      <w:r w:rsidRPr="00725409">
        <w:rPr>
          <w:rStyle w:val="a8"/>
          <w:color w:val="000000" w:themeColor="text1"/>
          <w:lang w:val="en-US"/>
        </w:rPr>
        <w:t>NDVI</w:t>
      </w:r>
      <w:r w:rsidRPr="00725409">
        <w:rPr>
          <w:rStyle w:val="a8"/>
          <w:color w:val="000000" w:themeColor="text1"/>
        </w:rPr>
        <w:t xml:space="preserve"> растений и т.д. </w:t>
      </w:r>
    </w:p>
    <w:p w14:paraId="0832B04A" w14:textId="77777777" w:rsidR="007B1E11" w:rsidRPr="00725409" w:rsidRDefault="00283EDB" w:rsidP="00B3548C">
      <w:pPr>
        <w:pStyle w:val="1410"/>
        <w:spacing w:after="0"/>
        <w:ind w:firstLine="697"/>
        <w:rPr>
          <w:rStyle w:val="a8"/>
          <w:color w:val="000000" w:themeColor="text1"/>
        </w:rPr>
      </w:pPr>
      <w:r w:rsidRPr="00725409">
        <w:rPr>
          <w:rStyle w:val="a8"/>
          <w:color w:val="000000" w:themeColor="text1"/>
        </w:rPr>
        <w:t xml:space="preserve">В целом, данный опыт подтвердил выводы аналитических обзоров, что специфическими авиационными в данной области фактически являются работы по аэрофотосъемке, контролю и наблюдению, а также химической и биологической обработке полей. В этой части БАС являются полноценной заменой пилотируемой авиации. </w:t>
      </w:r>
    </w:p>
    <w:p w14:paraId="1BA1AAC7" w14:textId="77777777" w:rsidR="007B1E11" w:rsidRPr="00725409" w:rsidRDefault="00283EDB" w:rsidP="00B3548C">
      <w:pPr>
        <w:pStyle w:val="1410"/>
        <w:spacing w:after="0"/>
        <w:ind w:firstLine="697"/>
        <w:rPr>
          <w:rStyle w:val="a8"/>
          <w:color w:val="000000" w:themeColor="text1"/>
        </w:rPr>
      </w:pPr>
      <w:r w:rsidRPr="00725409">
        <w:rPr>
          <w:rStyle w:val="a8"/>
          <w:color w:val="000000" w:themeColor="text1"/>
        </w:rPr>
        <w:lastRenderedPageBreak/>
        <w:t xml:space="preserve">Точное земледелие в разрезе авиационных работ является на данном этапе убыточным, т.к. затраты на создание соответствующей авиационной техники превосходят экономический эффект.   </w:t>
      </w:r>
    </w:p>
    <w:p w14:paraId="242147FF" w14:textId="77777777" w:rsidR="007B1E11" w:rsidRPr="00725409" w:rsidRDefault="00283EDB">
      <w:pPr>
        <w:pStyle w:val="a5"/>
        <w:rPr>
          <w:color w:val="000000" w:themeColor="text1"/>
        </w:rPr>
      </w:pPr>
      <w:r w:rsidRPr="00725409">
        <w:rPr>
          <w:rStyle w:val="a8"/>
          <w:color w:val="000000" w:themeColor="text1"/>
        </w:rPr>
        <w:t>5.1.2. БАС среднего и тяжелого класса</w:t>
      </w:r>
    </w:p>
    <w:p w14:paraId="2BD3C1DA" w14:textId="77777777" w:rsidR="007B1E11" w:rsidRPr="00725409" w:rsidRDefault="00283EDB">
      <w:pPr>
        <w:pStyle w:val="1410"/>
        <w:rPr>
          <w:rStyle w:val="a8"/>
          <w:color w:val="000000" w:themeColor="text1"/>
        </w:rPr>
      </w:pPr>
      <w:r w:rsidRPr="00725409">
        <w:rPr>
          <w:rStyle w:val="a8"/>
          <w:color w:val="000000" w:themeColor="text1"/>
        </w:rPr>
        <w:t>Основные работы по средним и тяжелым БАС ведутся по заказу Министерства Обороны. Среди проектов частных компаний следует выделить тяжелый беспилотный самолет - разведчик «Орион» (группа компаний «Кронштадт»), соответствующий мировому уровню в данной области. Большим достижением является тяжелый ударный БВС «Охотник-Б», разработанный КБ «Сухой». Специфичность требований не позволяет использовать данные летательные аппараты в гражданских целях, но отдельные наработки и опыт, полученные в ходе проектов, будут востребованы.</w:t>
      </w:r>
    </w:p>
    <w:p w14:paraId="75C09538" w14:textId="77777777" w:rsidR="007B1E11" w:rsidRPr="00725409" w:rsidRDefault="00283EDB">
      <w:pPr>
        <w:pStyle w:val="1410"/>
        <w:rPr>
          <w:rStyle w:val="a8"/>
          <w:color w:val="000000" w:themeColor="text1"/>
        </w:rPr>
      </w:pPr>
      <w:r w:rsidRPr="00725409">
        <w:rPr>
          <w:rStyle w:val="a8"/>
          <w:color w:val="000000" w:themeColor="text1"/>
        </w:rPr>
        <w:t xml:space="preserve">Новосибирский институт авиационных технологий разрабатывает и производит по заказу Министерства Обороны динамически подобные копии пилотируемых воздушных судов, в частности, Бе-200. С точки зрения рынка Аэронет данные модели являются крупными дистанционно пилотируемыми БВС среднего класса, на которых отрабатываются режима взлета и посадки, а также маневрирования. Данный опыт имеет значение, как с точки зрения собственно разработки и изготовления БВС, так и с точки зрения создания летно-испытательной базы. Работы над беспилотными вертолетами ведут компании «Аэроб», «КБ Русь» и «ВР-технологии». Представленные образцы, в целом, подтвердили, что имеется ниша для беспилотных вертолетов с дальностью полета до 200 км и грузоподъемностью до 100 кг, в которой эффективность применения вертолетов выше, чем у БВС самолетного типа. </w:t>
      </w:r>
    </w:p>
    <w:p w14:paraId="78297B0E" w14:textId="77777777" w:rsidR="007B1E11" w:rsidRPr="00725409" w:rsidRDefault="00283EDB">
      <w:pPr>
        <w:pStyle w:val="1410"/>
        <w:rPr>
          <w:rStyle w:val="a8"/>
          <w:color w:val="000000" w:themeColor="text1"/>
        </w:rPr>
      </w:pPr>
      <w:r w:rsidRPr="00725409">
        <w:rPr>
          <w:rStyle w:val="a8"/>
          <w:color w:val="000000" w:themeColor="text1"/>
        </w:rPr>
        <w:t>НП “ДИКМА” совместно с НПО “АКТ” разрабатывают БВС грузоподъемностью 50-250 кг.</w:t>
      </w:r>
    </w:p>
    <w:p w14:paraId="6A62AFB6" w14:textId="2D7CEF1C" w:rsidR="007B1E11" w:rsidRPr="00725409" w:rsidRDefault="00283EDB">
      <w:pPr>
        <w:pStyle w:val="1410"/>
        <w:rPr>
          <w:rStyle w:val="a8"/>
          <w:color w:val="000000" w:themeColor="text1"/>
        </w:rPr>
      </w:pPr>
      <w:r w:rsidRPr="00725409">
        <w:rPr>
          <w:rStyle w:val="a8"/>
          <w:color w:val="000000" w:themeColor="text1"/>
        </w:rPr>
        <w:t xml:space="preserve">Перспективные поисковые работы в области беспилотной транспортной авиации выполнены компаниями «Кронштадт», «ЦТТ Кулон», «Проблемная лаборатория Турбомашины», </w:t>
      </w:r>
      <w:r w:rsidR="00581D75" w:rsidRPr="00725409">
        <w:rPr>
          <w:color w:val="000000" w:themeColor="text1"/>
        </w:rPr>
        <w:t>образовательными организациями высшего образования</w:t>
      </w:r>
      <w:r w:rsidR="00581D75" w:rsidRPr="00725409" w:rsidDel="00581D75">
        <w:rPr>
          <w:rStyle w:val="a8"/>
          <w:color w:val="000000" w:themeColor="text1"/>
        </w:rPr>
        <w:t xml:space="preserve"> </w:t>
      </w:r>
      <w:r w:rsidRPr="00725409">
        <w:rPr>
          <w:rStyle w:val="a8"/>
          <w:color w:val="000000" w:themeColor="text1"/>
        </w:rPr>
        <w:t>МАИ, СевГУ и БГТУ «ВОЕНМЕХ». В результате сформулированы требования к перспективным транспортным системам, задачи в области аэродинамики, силовых установок и бортового оборудования. Предложено несколько концепций, подразумевающих полную интеграцию планера, силовой установки БВС.</w:t>
      </w:r>
    </w:p>
    <w:p w14:paraId="66FBBB0C" w14:textId="77777777" w:rsidR="007B1E11" w:rsidRPr="00725409" w:rsidRDefault="00283EDB">
      <w:pPr>
        <w:pStyle w:val="a5"/>
        <w:rPr>
          <w:color w:val="000000" w:themeColor="text1"/>
        </w:rPr>
      </w:pPr>
      <w:r w:rsidRPr="00725409">
        <w:rPr>
          <w:rStyle w:val="a8"/>
          <w:color w:val="000000" w:themeColor="text1"/>
        </w:rPr>
        <w:t>5.1.3. Силовые установки</w:t>
      </w:r>
    </w:p>
    <w:p w14:paraId="6243A4B5" w14:textId="2CEDD546" w:rsidR="000C5A6B" w:rsidRPr="00725409" w:rsidRDefault="00283EDB" w:rsidP="000C5A6B">
      <w:pPr>
        <w:pStyle w:val="1410"/>
        <w:spacing w:after="0"/>
        <w:ind w:firstLine="697"/>
        <w:rPr>
          <w:rStyle w:val="a8"/>
          <w:color w:val="000000" w:themeColor="text1"/>
        </w:rPr>
      </w:pPr>
      <w:r w:rsidRPr="00725409">
        <w:rPr>
          <w:rStyle w:val="a8"/>
          <w:color w:val="000000" w:themeColor="text1"/>
        </w:rPr>
        <w:lastRenderedPageBreak/>
        <w:t xml:space="preserve">Проблема отсутствия отечественных двигателей и силовых установок для легких и тяжелых БВС является критической, поэтому рабочей группой Аэронет ей уделяется большое внимание.  Работы ведутся как частными компаниями («Проблемная лаборатория Турбомашины», «Миландр-СМ», «Центр Трансфера Технологий Кулон», «Наука-Софт», «Производственно-техническое предприятие «Поршень» и др.), так и государственными институтами (ФГУП ЦИАМ, Фонд Перспективных Исследований-ФПИ, Институт проблем химической физики РАН) и </w:t>
      </w:r>
      <w:r w:rsidR="00554490" w:rsidRPr="00725409">
        <w:rPr>
          <w:color w:val="000000" w:themeColor="text1"/>
        </w:rPr>
        <w:t>образовательными организациями высшего образования</w:t>
      </w:r>
      <w:r w:rsidR="00554490" w:rsidRPr="00725409" w:rsidDel="00554490">
        <w:rPr>
          <w:rStyle w:val="a8"/>
          <w:color w:val="000000" w:themeColor="text1"/>
        </w:rPr>
        <w:t xml:space="preserve"> </w:t>
      </w:r>
      <w:r w:rsidRPr="00725409">
        <w:rPr>
          <w:rStyle w:val="a8"/>
          <w:color w:val="000000" w:themeColor="text1"/>
        </w:rPr>
        <w:t xml:space="preserve">(БГТУ «ВОЕНМЕХ», МГТУ им. Баумана, МАИ). </w:t>
      </w:r>
    </w:p>
    <w:p w14:paraId="58129C6D" w14:textId="77777777" w:rsidR="007B1E11" w:rsidRPr="00725409" w:rsidRDefault="00283EDB" w:rsidP="000C5A6B">
      <w:pPr>
        <w:pStyle w:val="1410"/>
        <w:spacing w:after="0"/>
        <w:ind w:firstLine="697"/>
        <w:rPr>
          <w:rStyle w:val="a8"/>
          <w:color w:val="000000" w:themeColor="text1"/>
        </w:rPr>
      </w:pPr>
      <w:r w:rsidRPr="00725409">
        <w:rPr>
          <w:rStyle w:val="a8"/>
          <w:color w:val="000000" w:themeColor="text1"/>
        </w:rPr>
        <w:t xml:space="preserve">Известны также многочисленные проекты двигателестроительных и агрегатных заводов Объединенной двигателестроительной корпорации. </w:t>
      </w:r>
    </w:p>
    <w:p w14:paraId="5D07F848" w14:textId="77777777" w:rsidR="007B1E11" w:rsidRPr="00725409" w:rsidRDefault="00283EDB" w:rsidP="000C5A6B">
      <w:pPr>
        <w:pStyle w:val="1410"/>
        <w:spacing w:after="0"/>
        <w:ind w:firstLine="697"/>
        <w:rPr>
          <w:rStyle w:val="a8"/>
          <w:color w:val="000000" w:themeColor="text1"/>
        </w:rPr>
      </w:pPr>
      <w:r w:rsidRPr="00725409">
        <w:rPr>
          <w:rStyle w:val="a8"/>
          <w:color w:val="000000" w:themeColor="text1"/>
        </w:rPr>
        <w:t>Среди проектов, претендующих на создание прорывных решений, следует отметить следующие:</w:t>
      </w:r>
    </w:p>
    <w:p w14:paraId="15CCD792" w14:textId="77777777" w:rsidR="007B1E11" w:rsidRPr="00725409" w:rsidRDefault="00283EDB" w:rsidP="000C5A6B">
      <w:pPr>
        <w:pStyle w:val="1410"/>
        <w:numPr>
          <w:ilvl w:val="0"/>
          <w:numId w:val="9"/>
        </w:numPr>
        <w:spacing w:after="80"/>
        <w:ind w:firstLine="697"/>
        <w:rPr>
          <w:color w:val="000000" w:themeColor="text1"/>
        </w:rPr>
      </w:pPr>
      <w:r w:rsidRPr="00725409">
        <w:rPr>
          <w:rStyle w:val="a8"/>
          <w:color w:val="000000" w:themeColor="text1"/>
        </w:rPr>
        <w:t>Роторно-поршневой двигатель в классе 100 л.с. с турбонаддувом и уплотнениями на основе матричных композитов, разработанный лабораторией ФПИ, созданной на основе ФГУП «ЦИАМ»;</w:t>
      </w:r>
    </w:p>
    <w:p w14:paraId="6E76C7B7" w14:textId="77777777" w:rsidR="007B1E11" w:rsidRPr="00725409" w:rsidRDefault="00283EDB" w:rsidP="000C5A6B">
      <w:pPr>
        <w:pStyle w:val="1410"/>
        <w:numPr>
          <w:ilvl w:val="0"/>
          <w:numId w:val="9"/>
        </w:numPr>
        <w:spacing w:after="80"/>
        <w:ind w:firstLine="697"/>
        <w:rPr>
          <w:color w:val="000000" w:themeColor="text1"/>
        </w:rPr>
      </w:pPr>
      <w:r w:rsidRPr="00725409">
        <w:rPr>
          <w:rStyle w:val="a8"/>
          <w:color w:val="000000" w:themeColor="text1"/>
        </w:rPr>
        <w:t>Роторно-поршневой двигатель в классе 150 л.с. предприятия «Поршень», в классе 100 л.с. - ЦИАМ;</w:t>
      </w:r>
    </w:p>
    <w:p w14:paraId="5DD8A2DA" w14:textId="77777777" w:rsidR="007B1E11" w:rsidRPr="00725409" w:rsidRDefault="00283EDB" w:rsidP="000C5A6B">
      <w:pPr>
        <w:pStyle w:val="1410"/>
        <w:numPr>
          <w:ilvl w:val="0"/>
          <w:numId w:val="9"/>
        </w:numPr>
        <w:spacing w:after="80"/>
        <w:ind w:firstLine="697"/>
        <w:rPr>
          <w:color w:val="000000" w:themeColor="text1"/>
        </w:rPr>
      </w:pPr>
      <w:r w:rsidRPr="00725409">
        <w:rPr>
          <w:rStyle w:val="a8"/>
          <w:color w:val="000000" w:themeColor="text1"/>
        </w:rPr>
        <w:t>Законченная платформа силовой установки с электроприводом винтов, включающая программируемую аккумуляторную батарею, силовой контроллер, набор разъемов, электродвигатели класса 15-30 кВт («Миландр-СМ);</w:t>
      </w:r>
    </w:p>
    <w:p w14:paraId="5AEC6A46" w14:textId="77777777" w:rsidR="007B1E11" w:rsidRPr="00725409" w:rsidRDefault="00283EDB" w:rsidP="000C5A6B">
      <w:pPr>
        <w:pStyle w:val="1410"/>
        <w:numPr>
          <w:ilvl w:val="0"/>
          <w:numId w:val="9"/>
        </w:numPr>
        <w:spacing w:after="80"/>
        <w:ind w:firstLine="697"/>
        <w:rPr>
          <w:color w:val="000000" w:themeColor="text1"/>
        </w:rPr>
      </w:pPr>
      <w:r w:rsidRPr="00725409">
        <w:rPr>
          <w:rStyle w:val="a8"/>
          <w:color w:val="000000" w:themeColor="text1"/>
        </w:rPr>
        <w:t>Платформа бортовой силовой электроники для легких БВС («Наука-Софт»);</w:t>
      </w:r>
    </w:p>
    <w:p w14:paraId="3AB5DA8B" w14:textId="77777777" w:rsidR="007B1E11" w:rsidRPr="00725409" w:rsidRDefault="00283EDB" w:rsidP="000C5A6B">
      <w:pPr>
        <w:pStyle w:val="1410"/>
        <w:numPr>
          <w:ilvl w:val="0"/>
          <w:numId w:val="9"/>
        </w:numPr>
        <w:spacing w:after="80"/>
        <w:ind w:firstLine="697"/>
        <w:rPr>
          <w:color w:val="000000" w:themeColor="text1"/>
        </w:rPr>
      </w:pPr>
      <w:r w:rsidRPr="00725409">
        <w:rPr>
          <w:rStyle w:val="a8"/>
          <w:color w:val="000000" w:themeColor="text1"/>
        </w:rPr>
        <w:t>Криогенные электрические силовые установки с использованием высокотемпературной сверхпроводимости («Супер-Окс»);</w:t>
      </w:r>
    </w:p>
    <w:p w14:paraId="6D8DDB8A" w14:textId="77777777" w:rsidR="007B1E11" w:rsidRPr="00725409" w:rsidRDefault="00283EDB" w:rsidP="000C5A6B">
      <w:pPr>
        <w:pStyle w:val="1410"/>
        <w:numPr>
          <w:ilvl w:val="0"/>
          <w:numId w:val="9"/>
        </w:numPr>
        <w:spacing w:after="80"/>
        <w:ind w:firstLine="697"/>
        <w:rPr>
          <w:color w:val="000000" w:themeColor="text1"/>
        </w:rPr>
      </w:pPr>
      <w:r w:rsidRPr="00725409">
        <w:rPr>
          <w:rStyle w:val="a8"/>
          <w:color w:val="000000" w:themeColor="text1"/>
        </w:rPr>
        <w:t>Распределенная силовая установка для БВС с использованием активного управления обтеканием, включающая синхронный электрический генератор на 100 кВт, электроприводы тоннельных вентиляторов, электродвигатель для привода биротативных винтов противоположного вращения, силовой контроллер (БГТУ «ВОЕНМЕХ», «Кулон», «Точность»);</w:t>
      </w:r>
    </w:p>
    <w:p w14:paraId="762C1D30" w14:textId="77777777" w:rsidR="007B1E11" w:rsidRPr="00725409" w:rsidRDefault="00283EDB" w:rsidP="000C5A6B">
      <w:pPr>
        <w:pStyle w:val="1410"/>
        <w:numPr>
          <w:ilvl w:val="0"/>
          <w:numId w:val="9"/>
        </w:numPr>
        <w:spacing w:after="80"/>
        <w:rPr>
          <w:color w:val="000000" w:themeColor="text1"/>
        </w:rPr>
      </w:pPr>
      <w:r w:rsidRPr="00725409">
        <w:rPr>
          <w:rStyle w:val="a8"/>
          <w:color w:val="000000" w:themeColor="text1"/>
        </w:rPr>
        <w:t xml:space="preserve">Линейка турбореактивных и газотурбинных двигателей, в конструкции которых широко используются узлы, изготовленные с применением аддитивных технологий (БГТУ «Военмех», Инжиниринговый центр БГТУ «ВОЕНМЕХ», «Проблемная Лаборатория Турбомашины»). </w:t>
      </w:r>
    </w:p>
    <w:p w14:paraId="1568B58C" w14:textId="77777777" w:rsidR="007B1E11" w:rsidRPr="00725409" w:rsidRDefault="00283EDB">
      <w:pPr>
        <w:pStyle w:val="a5"/>
        <w:rPr>
          <w:color w:val="000000" w:themeColor="text1"/>
        </w:rPr>
      </w:pPr>
      <w:r w:rsidRPr="00725409">
        <w:rPr>
          <w:rStyle w:val="a8"/>
          <w:color w:val="000000" w:themeColor="text1"/>
        </w:rPr>
        <w:lastRenderedPageBreak/>
        <w:t>5.1.4. Бортовое радиоэлектронное оборудование</w:t>
      </w:r>
    </w:p>
    <w:p w14:paraId="6D09801E" w14:textId="77777777" w:rsidR="007B1E11" w:rsidRPr="00725409" w:rsidRDefault="00283EDB">
      <w:pPr>
        <w:pStyle w:val="1410"/>
        <w:rPr>
          <w:rStyle w:val="a8"/>
          <w:color w:val="000000" w:themeColor="text1"/>
        </w:rPr>
      </w:pPr>
      <w:r w:rsidRPr="00725409">
        <w:rPr>
          <w:rStyle w:val="a8"/>
          <w:color w:val="000000" w:themeColor="text1"/>
        </w:rPr>
        <w:t>В настоящее время достаточно активно ведутся работы по разнообразному бортовому оборудованию для БВС, в том числе, с использованием отечественной компонентной базы:</w:t>
      </w:r>
    </w:p>
    <w:p w14:paraId="2084EAF3" w14:textId="77777777" w:rsidR="007B1E11" w:rsidRPr="00725409" w:rsidRDefault="00283EDB" w:rsidP="000C5A6B">
      <w:pPr>
        <w:pStyle w:val="1410"/>
        <w:numPr>
          <w:ilvl w:val="0"/>
          <w:numId w:val="9"/>
        </w:numPr>
        <w:spacing w:after="0"/>
        <w:ind w:firstLine="697"/>
        <w:rPr>
          <w:color w:val="000000" w:themeColor="text1"/>
        </w:rPr>
      </w:pPr>
      <w:r w:rsidRPr="00725409">
        <w:rPr>
          <w:rStyle w:val="a8"/>
          <w:color w:val="000000" w:themeColor="text1"/>
        </w:rPr>
        <w:t>АО «АБРИС» совместно с Университетом ИТМО разработало концепцию и ключевые технологии беспроводных сенсорных сетей и предложило протокол обмена данными между блоками управления и беспроводными датчиками БВС;</w:t>
      </w:r>
    </w:p>
    <w:p w14:paraId="26361D0F" w14:textId="77777777" w:rsidR="007B1E11" w:rsidRPr="00725409" w:rsidRDefault="00283EDB" w:rsidP="000C5A6B">
      <w:pPr>
        <w:pStyle w:val="1410"/>
        <w:numPr>
          <w:ilvl w:val="0"/>
          <w:numId w:val="9"/>
        </w:numPr>
        <w:spacing w:after="0"/>
        <w:ind w:firstLine="697"/>
        <w:rPr>
          <w:color w:val="000000" w:themeColor="text1"/>
        </w:rPr>
      </w:pPr>
      <w:r w:rsidRPr="00725409">
        <w:rPr>
          <w:rStyle w:val="a8"/>
          <w:color w:val="000000" w:themeColor="text1"/>
        </w:rPr>
        <w:t>Инжиниринговый центр СевГУ разработал экспериментальный полетный контроллер, полностью построенный на отечественной компонентной базе;</w:t>
      </w:r>
    </w:p>
    <w:p w14:paraId="05058572" w14:textId="77777777" w:rsidR="007B1E11" w:rsidRPr="00725409" w:rsidRDefault="00283EDB" w:rsidP="000C5A6B">
      <w:pPr>
        <w:pStyle w:val="1410"/>
        <w:numPr>
          <w:ilvl w:val="0"/>
          <w:numId w:val="9"/>
        </w:numPr>
        <w:spacing w:after="0"/>
        <w:ind w:firstLine="697"/>
        <w:rPr>
          <w:color w:val="000000" w:themeColor="text1"/>
        </w:rPr>
      </w:pPr>
      <w:r w:rsidRPr="00725409">
        <w:rPr>
          <w:rStyle w:val="a8"/>
          <w:color w:val="000000" w:themeColor="text1"/>
        </w:rPr>
        <w:t>НПП «Дозор» Концерна КЭМЗ предложил распределенную систему управления БВС, построенную на принципах избыточности информационных ресурсов, опробованную на БВС «Охотник»;</w:t>
      </w:r>
    </w:p>
    <w:p w14:paraId="3FDD1458" w14:textId="77777777" w:rsidR="007B1E11" w:rsidRPr="00725409" w:rsidRDefault="00283EDB" w:rsidP="000C5A6B">
      <w:pPr>
        <w:pStyle w:val="1410"/>
        <w:numPr>
          <w:ilvl w:val="0"/>
          <w:numId w:val="9"/>
        </w:numPr>
        <w:spacing w:after="0"/>
        <w:ind w:firstLine="697"/>
        <w:rPr>
          <w:color w:val="000000" w:themeColor="text1"/>
        </w:rPr>
      </w:pPr>
      <w:r w:rsidRPr="00725409">
        <w:rPr>
          <w:rStyle w:val="a8"/>
          <w:color w:val="000000" w:themeColor="text1"/>
        </w:rPr>
        <w:t>Компания Лазэкс разработала лазерный гироскоп с использованием сверхгладких карбидкремниевых зеркал, что позволяет в будущем создавать на этой базе высокоточные и инерциальные комплексы навигации;</w:t>
      </w:r>
    </w:p>
    <w:p w14:paraId="1F625B13" w14:textId="77777777" w:rsidR="007B1E11" w:rsidRPr="00725409" w:rsidRDefault="00283EDB" w:rsidP="000C5A6B">
      <w:pPr>
        <w:pStyle w:val="1410"/>
        <w:numPr>
          <w:ilvl w:val="0"/>
          <w:numId w:val="9"/>
        </w:numPr>
        <w:spacing w:after="0"/>
        <w:ind w:firstLine="697"/>
        <w:rPr>
          <w:color w:val="000000" w:themeColor="text1"/>
        </w:rPr>
      </w:pPr>
      <w:r w:rsidRPr="00725409">
        <w:rPr>
          <w:rStyle w:val="a8"/>
          <w:color w:val="000000" w:themeColor="text1"/>
        </w:rPr>
        <w:t>Созданием "умного дрона" с искусственным интеллектом</w:t>
      </w:r>
      <w:r w:rsidRPr="00725409">
        <w:rPr>
          <w:color w:val="000000" w:themeColor="text1"/>
        </w:rPr>
        <w:t>, а также камер ночного видения на основе графена</w:t>
      </w:r>
      <w:r w:rsidRPr="00725409">
        <w:rPr>
          <w:rStyle w:val="a8"/>
          <w:color w:val="000000" w:themeColor="text1"/>
        </w:rPr>
        <w:t xml:space="preserve"> занимается ТНК “ААА+”.</w:t>
      </w:r>
    </w:p>
    <w:p w14:paraId="1B4C98FC" w14:textId="40A98E97" w:rsidR="007B1E11" w:rsidRPr="00725409" w:rsidRDefault="00283EDB" w:rsidP="000C5A6B">
      <w:pPr>
        <w:pStyle w:val="1410"/>
        <w:numPr>
          <w:ilvl w:val="0"/>
          <w:numId w:val="9"/>
        </w:numPr>
        <w:spacing w:after="0"/>
        <w:ind w:firstLine="697"/>
        <w:rPr>
          <w:color w:val="000000" w:themeColor="text1"/>
        </w:rPr>
      </w:pPr>
      <w:r w:rsidRPr="00725409">
        <w:rPr>
          <w:rStyle w:val="a8"/>
          <w:color w:val="000000" w:themeColor="text1"/>
        </w:rPr>
        <w:t xml:space="preserve">В целом, решенной является задача автономного взлета и посадки, полета по заданному маршруту, аэрофотосъемки и другие стандартные задачи, решаемые военным БВС - разведчиками, а также гражданскими БАС, предназначенными для </w:t>
      </w:r>
      <w:r w:rsidR="00385E56" w:rsidRPr="00725409">
        <w:rPr>
          <w:rStyle w:val="a8"/>
          <w:color w:val="000000" w:themeColor="text1"/>
        </w:rPr>
        <w:t>видео</w:t>
      </w:r>
      <w:r w:rsidRPr="00725409">
        <w:rPr>
          <w:rStyle w:val="a8"/>
          <w:color w:val="000000" w:themeColor="text1"/>
        </w:rPr>
        <w:t>- и фотосъемки с воздуха (Геоскан, СТЦ, НТТ, Птеро, Финко и др.).</w:t>
      </w:r>
    </w:p>
    <w:p w14:paraId="6495AE0C" w14:textId="77777777" w:rsidR="007B1E11" w:rsidRPr="00725409" w:rsidRDefault="00283EDB">
      <w:pPr>
        <w:pStyle w:val="1410"/>
        <w:numPr>
          <w:ilvl w:val="0"/>
          <w:numId w:val="9"/>
        </w:numPr>
        <w:rPr>
          <w:color w:val="000000" w:themeColor="text1"/>
        </w:rPr>
      </w:pPr>
      <w:r w:rsidRPr="00725409">
        <w:rPr>
          <w:rStyle w:val="a8"/>
          <w:color w:val="000000" w:themeColor="text1"/>
        </w:rPr>
        <w:t xml:space="preserve">В Концерне “МАНС” создан полигон БАС. </w:t>
      </w:r>
    </w:p>
    <w:p w14:paraId="5D42EC88" w14:textId="77777777" w:rsidR="007B1E11" w:rsidRPr="00725409" w:rsidRDefault="00283EDB">
      <w:pPr>
        <w:pStyle w:val="a4"/>
        <w:rPr>
          <w:color w:val="000000" w:themeColor="text1"/>
        </w:rPr>
      </w:pPr>
      <w:r w:rsidRPr="00725409">
        <w:rPr>
          <w:rStyle w:val="a8"/>
          <w:color w:val="000000" w:themeColor="text1"/>
        </w:rPr>
        <w:t>5.2. Коммерческая космонавтика</w:t>
      </w:r>
    </w:p>
    <w:p w14:paraId="6B790601"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Наибольшим заделом обладают ООО «Спутникс» с платформой легких МКА массой до 220 кг, ООО «НПЦ «МКА», ООО «5 поколение», АО «ИСС» с рядом платформ малых космических аппаратов связного назначения и «РКЦ «Прогресс» с коммерческими аппаратами серии «Аист». </w:t>
      </w:r>
    </w:p>
    <w:p w14:paraId="1CE84415"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БГТУ «ВОЕНМЕХ» совместно с ИСС им. Решетнева разработана концепция короткоживущих низкоорбитальных группировок, построенных на промышленной компонентной базе. </w:t>
      </w:r>
    </w:p>
    <w:p w14:paraId="1588ACE1"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 xml:space="preserve">Отказ от исполнения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military</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позволит в 6-15 раз снизить прогнозную стоимость МКА, что существенно повышает рентабельность проекта. Прогнозное время жизни снижается с 5 до 2 лет, что для низкоорбитальных группировок не является критичным.</w:t>
      </w:r>
    </w:p>
    <w:p w14:paraId="375CDFA6" w14:textId="77777777" w:rsidR="007B1E11" w:rsidRPr="00725409" w:rsidRDefault="00283EDB">
      <w:pPr>
        <w:pStyle w:val="a5"/>
        <w:rPr>
          <w:color w:val="000000" w:themeColor="text1"/>
        </w:rPr>
      </w:pPr>
      <w:r w:rsidRPr="00725409">
        <w:rPr>
          <w:rStyle w:val="a8"/>
          <w:color w:val="000000" w:themeColor="text1"/>
        </w:rPr>
        <w:t>5.2.1. РН СЛК и ракетные двигатели</w:t>
      </w:r>
    </w:p>
    <w:p w14:paraId="00FCA7B8" w14:textId="77777777" w:rsidR="007B1E11" w:rsidRPr="00725409" w:rsidRDefault="00283EDB">
      <w:pPr>
        <w:pStyle w:val="1410"/>
        <w:rPr>
          <w:rStyle w:val="a8"/>
          <w:color w:val="000000" w:themeColor="text1"/>
        </w:rPr>
      </w:pPr>
      <w:r w:rsidRPr="00725409">
        <w:rPr>
          <w:rStyle w:val="a8"/>
          <w:color w:val="000000" w:themeColor="text1"/>
        </w:rPr>
        <w:t xml:space="preserve">Работы в данной области отличаются высокой степенью конструктивной и технологической сложности. </w:t>
      </w:r>
    </w:p>
    <w:p w14:paraId="77BAEB19" w14:textId="77777777" w:rsidR="007B1E11" w:rsidRPr="00725409" w:rsidRDefault="00283EDB">
      <w:pPr>
        <w:pStyle w:val="1410"/>
        <w:rPr>
          <w:rStyle w:val="a8"/>
          <w:color w:val="000000" w:themeColor="text1"/>
        </w:rPr>
      </w:pPr>
      <w:r w:rsidRPr="00725409">
        <w:rPr>
          <w:rStyle w:val="a8"/>
          <w:color w:val="000000" w:themeColor="text1"/>
        </w:rPr>
        <w:t>Наиболее крупным достижением является создание демонстрационного детонационного двигателя НПО «Энергомаш» в кооперации с Институтом Химической Физики и Институтом Гидродинамики им. Лаврентьева. Двигатель тягой 7 т работает на керосине, что является мировым приоритетом. До сих пор детонационные двигатели работали на газовом топливе. Данный двигатель потенциально может быть использован на РН СЛК с вытеснительной системой подачи топлива. По удельному импульсу пока детонационные двигатели уступают традиционным ЖРД, но превосходят последние простотой.</w:t>
      </w:r>
    </w:p>
    <w:p w14:paraId="58DA1332" w14:textId="77777777" w:rsidR="007B1E11" w:rsidRPr="00725409" w:rsidRDefault="00283EDB">
      <w:pPr>
        <w:pStyle w:val="1410"/>
        <w:rPr>
          <w:rStyle w:val="a8"/>
          <w:color w:val="000000" w:themeColor="text1"/>
        </w:rPr>
      </w:pPr>
      <w:r w:rsidRPr="00725409">
        <w:rPr>
          <w:rStyle w:val="a8"/>
          <w:color w:val="000000" w:themeColor="text1"/>
        </w:rPr>
        <w:t xml:space="preserve">Перспективным является внедрение метановых ЖРД. Такие двигатели в варианте РД0162 для многоразовой ступени и РД0162СД для РН СЛК разрабатывает «КБ Химавтоматики».  Предэскизные проекты метановых ЖРД в размерности тяги до 2 т разработаны в БГТУ «Военмех» и Воронежском государственном университете. Решением ГК «Роскосмос» на базе этих двух университетов будет создан центр компетенции в области ЖРД для РН СЛК. </w:t>
      </w:r>
    </w:p>
    <w:p w14:paraId="411F46F2" w14:textId="77777777" w:rsidR="007B1E11" w:rsidRPr="00725409" w:rsidRDefault="00283EDB">
      <w:pPr>
        <w:pStyle w:val="1410"/>
        <w:rPr>
          <w:rStyle w:val="a8"/>
          <w:color w:val="000000" w:themeColor="text1"/>
        </w:rPr>
      </w:pPr>
      <w:r w:rsidRPr="00725409">
        <w:rPr>
          <w:rStyle w:val="a8"/>
          <w:color w:val="000000" w:themeColor="text1"/>
        </w:rPr>
        <w:t xml:space="preserve">ООО «ВНХ-Энерго» осуществило демонстрационный пуск макета широкодиапазонного жидкостного ракетного двигателя с резонаторным соплом внешнего расширения. Испытания показали лучший на 5% удельный импульс, чем у модельного ЖРД с соплом Лаваля.  </w:t>
      </w:r>
    </w:p>
    <w:p w14:paraId="67F18D53" w14:textId="77777777" w:rsidR="007B1E11" w:rsidRPr="00725409" w:rsidRDefault="00283EDB">
      <w:pPr>
        <w:pStyle w:val="1410"/>
        <w:rPr>
          <w:rStyle w:val="a8"/>
          <w:color w:val="000000" w:themeColor="text1"/>
        </w:rPr>
      </w:pPr>
      <w:r w:rsidRPr="00725409">
        <w:rPr>
          <w:rStyle w:val="a8"/>
          <w:color w:val="000000" w:themeColor="text1"/>
        </w:rPr>
        <w:t xml:space="preserve">БГТУ «ВОЕНМЕХ», АО «Московский радиотехнический институт РАН», ООО «ВНХ-Механика» и ООО «ВНХ-Энерго» разработали и экспериментально подтвердили способ ускорения сжигания топливных смесей в камерах сгорания ракетных и прямоточных воздушно-реактивных двигателей в среде холодной неравновесной плазмы, в том числе в сверхзвуковом потоке. </w:t>
      </w:r>
    </w:p>
    <w:p w14:paraId="38C79A12" w14:textId="77777777" w:rsidR="007B1E11" w:rsidRPr="00725409" w:rsidRDefault="00283EDB">
      <w:pPr>
        <w:pStyle w:val="1410"/>
        <w:rPr>
          <w:rStyle w:val="a8"/>
          <w:color w:val="000000" w:themeColor="text1"/>
        </w:rPr>
      </w:pPr>
      <w:r w:rsidRPr="00725409">
        <w:rPr>
          <w:rStyle w:val="a8"/>
          <w:color w:val="000000" w:themeColor="text1"/>
        </w:rPr>
        <w:t xml:space="preserve">Разработан эжекторный усилитель тяги, позволяющий в плотных слоях атмосферы увеличить удельный импульс на 30-50%.  </w:t>
      </w:r>
    </w:p>
    <w:p w14:paraId="5C6E741D" w14:textId="77777777" w:rsidR="007B1E11" w:rsidRPr="00725409" w:rsidRDefault="00283EDB">
      <w:pPr>
        <w:pStyle w:val="1410"/>
        <w:rPr>
          <w:rStyle w:val="a8"/>
          <w:color w:val="000000" w:themeColor="text1"/>
        </w:rPr>
      </w:pPr>
      <w:r w:rsidRPr="00725409">
        <w:rPr>
          <w:rStyle w:val="a8"/>
          <w:color w:val="000000" w:themeColor="text1"/>
        </w:rPr>
        <w:t xml:space="preserve">Фирма </w:t>
      </w:r>
      <w:r w:rsidRPr="00725409">
        <w:rPr>
          <w:rStyle w:val="a8"/>
          <w:color w:val="000000" w:themeColor="text1"/>
          <w:lang w:val="en-US"/>
        </w:rPr>
        <w:t>AddSol</w:t>
      </w:r>
      <w:r w:rsidRPr="00725409">
        <w:rPr>
          <w:rStyle w:val="a8"/>
          <w:color w:val="000000" w:themeColor="text1"/>
        </w:rPr>
        <w:t xml:space="preserve"> (Москва) продемонстрировала элемент системы охлаждения ЖРД, целиком отпечатанный из хромистой бронзы на 3</w:t>
      </w:r>
      <w:r w:rsidRPr="00725409">
        <w:rPr>
          <w:rStyle w:val="a8"/>
          <w:color w:val="000000" w:themeColor="text1"/>
          <w:lang w:val="en-US"/>
        </w:rPr>
        <w:t>D</w:t>
      </w:r>
      <w:r w:rsidRPr="00725409">
        <w:rPr>
          <w:rStyle w:val="a8"/>
          <w:color w:val="000000" w:themeColor="text1"/>
        </w:rPr>
        <w:t>-принтере собственной конструкции.</w:t>
      </w:r>
    </w:p>
    <w:p w14:paraId="146952A1" w14:textId="77777777" w:rsidR="007B1E11" w:rsidRPr="00725409" w:rsidRDefault="00283EDB">
      <w:pPr>
        <w:pStyle w:val="1410"/>
        <w:rPr>
          <w:rStyle w:val="a8"/>
          <w:color w:val="000000" w:themeColor="text1"/>
        </w:rPr>
      </w:pPr>
      <w:r w:rsidRPr="00725409">
        <w:rPr>
          <w:rStyle w:val="a8"/>
          <w:color w:val="000000" w:themeColor="text1"/>
        </w:rPr>
        <w:lastRenderedPageBreak/>
        <w:t xml:space="preserve">Формой </w:t>
      </w:r>
      <w:r w:rsidRPr="00725409">
        <w:rPr>
          <w:rStyle w:val="a8"/>
          <w:color w:val="000000" w:themeColor="text1"/>
          <w:lang w:val="en-US"/>
        </w:rPr>
        <w:t>Stereotech</w:t>
      </w:r>
      <w:r w:rsidRPr="00725409">
        <w:rPr>
          <w:rStyle w:val="a8"/>
          <w:color w:val="000000" w:themeColor="text1"/>
        </w:rPr>
        <w:t xml:space="preserve"> (Волгоград) и Волгоградским техническим университетом разработана технологии печати углеволокном пространственных конструкций.</w:t>
      </w:r>
    </w:p>
    <w:p w14:paraId="2793B904" w14:textId="77777777" w:rsidR="007B1E11" w:rsidRPr="00725409" w:rsidRDefault="00283EDB">
      <w:pPr>
        <w:pStyle w:val="a5"/>
        <w:rPr>
          <w:color w:val="000000" w:themeColor="text1"/>
        </w:rPr>
      </w:pPr>
      <w:r w:rsidRPr="00725409">
        <w:rPr>
          <w:rStyle w:val="a8"/>
          <w:color w:val="000000" w:themeColor="text1"/>
        </w:rPr>
        <w:t>5.2.2. МКА, элетроракетные двигатели и орбитальные буксиры на их основе</w:t>
      </w:r>
    </w:p>
    <w:p w14:paraId="692D8FB7" w14:textId="3B1B9893" w:rsidR="007B1E11" w:rsidRPr="00725409" w:rsidRDefault="00283EDB">
      <w:pPr>
        <w:pStyle w:val="1410"/>
        <w:rPr>
          <w:rStyle w:val="a8"/>
          <w:color w:val="000000" w:themeColor="text1"/>
        </w:rPr>
      </w:pPr>
      <w:r w:rsidRPr="00725409">
        <w:rPr>
          <w:rStyle w:val="a8"/>
          <w:color w:val="000000" w:themeColor="text1"/>
        </w:rPr>
        <w:t>ФГУП «Центр Келдыша», МГТУ им. Баумана, М</w:t>
      </w:r>
      <w:r w:rsidR="00E47D33" w:rsidRPr="00725409">
        <w:rPr>
          <w:rStyle w:val="a8"/>
          <w:color w:val="000000" w:themeColor="text1"/>
        </w:rPr>
        <w:t>АИ</w:t>
      </w:r>
      <w:r w:rsidRPr="00725409">
        <w:rPr>
          <w:rStyle w:val="a8"/>
          <w:color w:val="000000" w:themeColor="text1"/>
        </w:rPr>
        <w:t xml:space="preserve"> имеют многолетний опыт разработки электроракетных двигательных установок различных типов и размерностей и опыт их экспериментальной отработки в лабораторных и натурных (космических) условиях. </w:t>
      </w:r>
    </w:p>
    <w:p w14:paraId="13EF4157" w14:textId="77777777" w:rsidR="007B1E11" w:rsidRPr="00725409" w:rsidRDefault="00283EDB">
      <w:pPr>
        <w:pStyle w:val="1410"/>
        <w:rPr>
          <w:rStyle w:val="a8"/>
          <w:color w:val="000000" w:themeColor="text1"/>
        </w:rPr>
      </w:pPr>
      <w:r w:rsidRPr="00725409">
        <w:rPr>
          <w:rStyle w:val="a8"/>
          <w:color w:val="000000" w:themeColor="text1"/>
        </w:rPr>
        <w:t>Калининградский ФГУП «КБ Факел» является многолетним мировым лидером в области электрореактивных двигателей [</w:t>
      </w:r>
      <w:r w:rsidRPr="00725409">
        <w:rPr>
          <w:rStyle w:val="a8"/>
          <w:rFonts w:eastAsia="Times New Roman" w:cs="Times New Roman"/>
          <w:color w:val="000000" w:themeColor="text1"/>
          <w:lang w:val="en-US"/>
        </w:rPr>
        <w:footnoteReference w:id="49"/>
      </w:r>
      <w:r w:rsidRPr="00725409">
        <w:rPr>
          <w:rStyle w:val="a8"/>
          <w:color w:val="000000" w:themeColor="text1"/>
        </w:rPr>
        <w:t>], в 2018 получил премию в номинации «лучший экспортер года».</w:t>
      </w:r>
    </w:p>
    <w:p w14:paraId="5CAA629F" w14:textId="77777777" w:rsidR="007B1E11" w:rsidRPr="00725409" w:rsidRDefault="00283EDB">
      <w:pPr>
        <w:pStyle w:val="a4"/>
        <w:rPr>
          <w:color w:val="000000" w:themeColor="text1"/>
        </w:rPr>
      </w:pPr>
      <w:r w:rsidRPr="00725409">
        <w:rPr>
          <w:color w:val="000000" w:themeColor="text1"/>
        </w:rPr>
        <w:t>5.3. Геоинформационные системы</w:t>
      </w:r>
    </w:p>
    <w:p w14:paraId="0F965A90" w14:textId="77777777" w:rsidR="007B1E11" w:rsidRPr="00725409" w:rsidRDefault="00283EDB">
      <w:pPr>
        <w:pStyle w:val="a5"/>
        <w:rPr>
          <w:color w:val="000000" w:themeColor="text1"/>
        </w:rPr>
      </w:pPr>
      <w:r w:rsidRPr="00725409">
        <w:rPr>
          <w:color w:val="000000" w:themeColor="text1"/>
        </w:rPr>
        <w:t xml:space="preserve">5.3.1. </w:t>
      </w:r>
      <w:r w:rsidRPr="00725409">
        <w:rPr>
          <w:rStyle w:val="a8"/>
          <w:color w:val="000000" w:themeColor="text1"/>
        </w:rPr>
        <w:t>Комплексные проекты с использованием ГИТ</w:t>
      </w:r>
      <w:r w:rsidRPr="00725409">
        <w:rPr>
          <w:color w:val="000000" w:themeColor="text1"/>
        </w:rPr>
        <w:t xml:space="preserve"> </w:t>
      </w:r>
    </w:p>
    <w:p w14:paraId="161CEFE7" w14:textId="77777777" w:rsidR="007B1E11" w:rsidRPr="00725409" w:rsidRDefault="00283EDB">
      <w:pPr>
        <w:pStyle w:val="1410"/>
        <w:rPr>
          <w:color w:val="000000" w:themeColor="text1"/>
        </w:rPr>
      </w:pPr>
      <w:r w:rsidRPr="00725409">
        <w:rPr>
          <w:color w:val="000000" w:themeColor="text1"/>
        </w:rPr>
        <w:t xml:space="preserve">По совокупности реализованных проектов с использованием геоинформационных технологий Россия находится на одном из лидирующих мест в мире. Большая территория и разнообразие видов экономической деятельности делают Россию уникальной страной с точки зрения апробации различных геопространственных технологий и их испытаний в разных средах и климатических условиях.     </w:t>
      </w:r>
    </w:p>
    <w:p w14:paraId="6F2C1D20" w14:textId="43D016EA" w:rsidR="007B1E11" w:rsidRPr="00725409" w:rsidRDefault="00283EDB">
      <w:pPr>
        <w:pStyle w:val="1410"/>
        <w:rPr>
          <w:color w:val="000000" w:themeColor="text1"/>
        </w:rPr>
      </w:pPr>
      <w:r w:rsidRPr="00725409">
        <w:rPr>
          <w:color w:val="000000" w:themeColor="text1"/>
        </w:rPr>
        <w:t>Важную роль в создании геопространственных данных играют БАС. Лидером в этой области является ГК “Геоскан”: созданы БАС для высокоточной и высокодетальной аэрофотосъемки, квантовый магнитометр для БАС.</w:t>
      </w:r>
    </w:p>
    <w:p w14:paraId="0A6634E9" w14:textId="77777777" w:rsidR="007B1E11" w:rsidRPr="00725409" w:rsidRDefault="00283EDB">
      <w:pPr>
        <w:pStyle w:val="1410"/>
        <w:rPr>
          <w:color w:val="000000" w:themeColor="text1"/>
        </w:rPr>
      </w:pPr>
      <w:r w:rsidRPr="00725409">
        <w:rPr>
          <w:rStyle w:val="a8"/>
          <w:color w:val="000000" w:themeColor="text1"/>
        </w:rPr>
        <w:t xml:space="preserve">В области конечных сервисов данных ряд российских продуктов известны на мировом рынке и имеют функционал, вполне сопоставимый с мировым лидером </w:t>
      </w:r>
      <w:r w:rsidRPr="00725409">
        <w:rPr>
          <w:rStyle w:val="a8"/>
          <w:color w:val="000000" w:themeColor="text1"/>
          <w:lang w:val="en-US"/>
        </w:rPr>
        <w:t>Esri</w:t>
      </w:r>
      <w:r w:rsidRPr="00725409">
        <w:rPr>
          <w:rStyle w:val="a8"/>
          <w:color w:val="000000" w:themeColor="text1"/>
        </w:rPr>
        <w:t xml:space="preserve"> (</w:t>
      </w:r>
      <w:r w:rsidRPr="00725409">
        <w:rPr>
          <w:rStyle w:val="a8"/>
          <w:color w:val="000000" w:themeColor="text1"/>
          <w:lang w:val="en-US"/>
        </w:rPr>
        <w:t>https</w:t>
      </w:r>
      <w:r w:rsidRPr="00725409">
        <w:rPr>
          <w:rStyle w:val="a8"/>
          <w:color w:val="000000" w:themeColor="text1"/>
        </w:rPr>
        <w:t>://</w:t>
      </w:r>
      <w:r w:rsidRPr="00725409">
        <w:rPr>
          <w:rStyle w:val="a8"/>
          <w:color w:val="000000" w:themeColor="text1"/>
          <w:lang w:val="en-US"/>
        </w:rPr>
        <w:t>www</w:t>
      </w:r>
      <w:r w:rsidRPr="00725409">
        <w:rPr>
          <w:rStyle w:val="a8"/>
          <w:color w:val="000000" w:themeColor="text1"/>
        </w:rPr>
        <w:t>.</w:t>
      </w:r>
      <w:r w:rsidRPr="00725409">
        <w:rPr>
          <w:rStyle w:val="a8"/>
          <w:color w:val="000000" w:themeColor="text1"/>
          <w:lang w:val="en-US"/>
        </w:rPr>
        <w:t>esri</w:t>
      </w:r>
      <w:r w:rsidRPr="00725409">
        <w:rPr>
          <w:rStyle w:val="a8"/>
          <w:color w:val="000000" w:themeColor="text1"/>
        </w:rPr>
        <w:t>.</w:t>
      </w:r>
      <w:r w:rsidRPr="00725409">
        <w:rPr>
          <w:rStyle w:val="a8"/>
          <w:color w:val="000000" w:themeColor="text1"/>
          <w:lang w:val="en-US"/>
        </w:rPr>
        <w:t>com</w:t>
      </w:r>
      <w:r w:rsidRPr="00725409">
        <w:rPr>
          <w:rStyle w:val="a8"/>
          <w:color w:val="000000" w:themeColor="text1"/>
        </w:rPr>
        <w:t>/</w:t>
      </w:r>
      <w:r w:rsidRPr="00725409">
        <w:rPr>
          <w:rStyle w:val="a8"/>
          <w:color w:val="000000" w:themeColor="text1"/>
          <w:lang w:val="en-US"/>
        </w:rPr>
        <w:t>ru</w:t>
      </w:r>
      <w:r w:rsidRPr="00725409">
        <w:rPr>
          <w:rStyle w:val="a8"/>
          <w:color w:val="000000" w:themeColor="text1"/>
        </w:rPr>
        <w:t>-</w:t>
      </w:r>
      <w:r w:rsidRPr="00725409">
        <w:rPr>
          <w:rStyle w:val="a8"/>
          <w:color w:val="000000" w:themeColor="text1"/>
          <w:lang w:val="en-US"/>
        </w:rPr>
        <w:t>ru</w:t>
      </w:r>
      <w:r w:rsidRPr="00725409">
        <w:rPr>
          <w:rStyle w:val="a8"/>
          <w:color w:val="000000" w:themeColor="text1"/>
        </w:rPr>
        <w:t>/</w:t>
      </w:r>
      <w:r w:rsidRPr="00725409">
        <w:rPr>
          <w:rStyle w:val="a8"/>
          <w:color w:val="000000" w:themeColor="text1"/>
          <w:lang w:val="en-US"/>
        </w:rPr>
        <w:t>home</w:t>
      </w:r>
      <w:r w:rsidRPr="00725409">
        <w:rPr>
          <w:rStyle w:val="a8"/>
          <w:color w:val="000000" w:themeColor="text1"/>
        </w:rPr>
        <w:t xml:space="preserve">): </w:t>
      </w:r>
    </w:p>
    <w:p w14:paraId="0E0891DC" w14:textId="0EC37175" w:rsidR="007B1E11" w:rsidRPr="00725409" w:rsidRDefault="00283EDB">
      <w:pPr>
        <w:pStyle w:val="1410"/>
        <w:numPr>
          <w:ilvl w:val="0"/>
          <w:numId w:val="9"/>
        </w:numPr>
        <w:rPr>
          <w:rStyle w:val="a8"/>
          <w:color w:val="000000" w:themeColor="text1"/>
        </w:rPr>
      </w:pPr>
      <w:r w:rsidRPr="00725409">
        <w:rPr>
          <w:rStyle w:val="a8"/>
          <w:color w:val="000000" w:themeColor="text1"/>
        </w:rPr>
        <w:t>П</w:t>
      </w:r>
      <w:r w:rsidR="00385E56" w:rsidRPr="00725409">
        <w:rPr>
          <w:rStyle w:val="a8"/>
          <w:color w:val="000000" w:themeColor="text1"/>
        </w:rPr>
        <w:t xml:space="preserve">О </w:t>
      </w:r>
      <w:r w:rsidRPr="00725409">
        <w:rPr>
          <w:rStyle w:val="a8"/>
          <w:color w:val="000000" w:themeColor="text1"/>
        </w:rPr>
        <w:t>«</w:t>
      </w:r>
      <w:r w:rsidR="00385E56" w:rsidRPr="00725409">
        <w:rPr>
          <w:rStyle w:val="a8"/>
          <w:color w:val="000000" w:themeColor="text1"/>
          <w:lang w:val="en-US"/>
        </w:rPr>
        <w:t>Metashape</w:t>
      </w:r>
      <w:r w:rsidRPr="00725409">
        <w:rPr>
          <w:rStyle w:val="a8"/>
          <w:color w:val="000000" w:themeColor="text1"/>
        </w:rPr>
        <w:t>» компании «Геоскан» - самый известный на мировом рынке росс</w:t>
      </w:r>
      <w:r w:rsidR="00385E56" w:rsidRPr="00725409">
        <w:rPr>
          <w:rStyle w:val="a8"/>
          <w:color w:val="000000" w:themeColor="text1"/>
        </w:rPr>
        <w:t>и</w:t>
      </w:r>
      <w:r w:rsidRPr="00725409">
        <w:rPr>
          <w:rStyle w:val="a8"/>
          <w:color w:val="000000" w:themeColor="text1"/>
        </w:rPr>
        <w:t>йский продукт обработки материалов аэрофотосъемки БВС</w:t>
      </w:r>
      <w:r w:rsidR="00C12DBA" w:rsidRPr="00725409">
        <w:rPr>
          <w:rStyle w:val="a8"/>
          <w:color w:val="000000" w:themeColor="text1"/>
        </w:rPr>
        <w:t xml:space="preserve"> поставляется более, чем в 140 стран и используется более, чем в 2500 университетах по всему миру</w:t>
      </w:r>
      <w:r w:rsidRPr="00725409">
        <w:rPr>
          <w:rStyle w:val="a8"/>
          <w:color w:val="000000" w:themeColor="text1"/>
        </w:rPr>
        <w:t>;</w:t>
      </w:r>
    </w:p>
    <w:p w14:paraId="79D055C6" w14:textId="77777777" w:rsidR="007B1E11" w:rsidRPr="00725409" w:rsidRDefault="00283EDB" w:rsidP="000C5A6B">
      <w:pPr>
        <w:pStyle w:val="1410"/>
        <w:numPr>
          <w:ilvl w:val="0"/>
          <w:numId w:val="9"/>
        </w:numPr>
        <w:spacing w:after="0"/>
        <w:ind w:firstLine="697"/>
        <w:rPr>
          <w:color w:val="000000" w:themeColor="text1"/>
        </w:rPr>
      </w:pPr>
      <w:r w:rsidRPr="00725409">
        <w:rPr>
          <w:rStyle w:val="a8"/>
          <w:color w:val="000000" w:themeColor="text1"/>
        </w:rPr>
        <w:lastRenderedPageBreak/>
        <w:t>Продукт АО «Ракурс» предоставляет полный спектр программных решений для обработки данных космической и аэрофотосъемки, поставляется в 80 стран и имеет 30 партнерских программ с ведущими операторами в мире.</w:t>
      </w:r>
    </w:p>
    <w:p w14:paraId="48777741" w14:textId="77777777" w:rsidR="007B1E11" w:rsidRPr="00725409" w:rsidRDefault="00283EDB" w:rsidP="000C5A6B">
      <w:pPr>
        <w:pStyle w:val="1410"/>
        <w:spacing w:after="0"/>
        <w:ind w:firstLine="697"/>
        <w:rPr>
          <w:rStyle w:val="a8"/>
          <w:color w:val="000000" w:themeColor="text1"/>
        </w:rPr>
      </w:pPr>
      <w:r w:rsidRPr="00725409">
        <w:rPr>
          <w:rStyle w:val="a8"/>
          <w:color w:val="000000" w:themeColor="text1"/>
        </w:rPr>
        <w:t>Рядом компаний разработаны отдельные решения, которые при их должном развитии могут стать основой национального облачного сервиса данных:</w:t>
      </w:r>
    </w:p>
    <w:p w14:paraId="2A26C8DD" w14:textId="77777777" w:rsidR="007B1E11" w:rsidRPr="00725409" w:rsidRDefault="00283EDB" w:rsidP="000C5A6B">
      <w:pPr>
        <w:pStyle w:val="1410"/>
        <w:numPr>
          <w:ilvl w:val="0"/>
          <w:numId w:val="9"/>
        </w:numPr>
        <w:spacing w:after="0"/>
        <w:ind w:firstLine="697"/>
        <w:rPr>
          <w:color w:val="000000" w:themeColor="text1"/>
        </w:rPr>
      </w:pPr>
      <w:r w:rsidRPr="00725409">
        <w:rPr>
          <w:rStyle w:val="a8"/>
          <w:color w:val="000000" w:themeColor="text1"/>
        </w:rPr>
        <w:t>НекстГИС – облачные системы хранения и доступа к данным, а также их аналитика;</w:t>
      </w:r>
    </w:p>
    <w:p w14:paraId="2CF48E5E" w14:textId="77777777" w:rsidR="007B1E11" w:rsidRPr="00725409" w:rsidRDefault="00283EDB" w:rsidP="000C5A6B">
      <w:pPr>
        <w:pStyle w:val="1410"/>
        <w:numPr>
          <w:ilvl w:val="0"/>
          <w:numId w:val="9"/>
        </w:numPr>
        <w:spacing w:after="0"/>
        <w:ind w:firstLine="697"/>
        <w:rPr>
          <w:color w:val="000000" w:themeColor="text1"/>
        </w:rPr>
      </w:pPr>
      <w:r w:rsidRPr="00725409">
        <w:rPr>
          <w:rStyle w:val="a8"/>
          <w:color w:val="000000" w:themeColor="text1"/>
        </w:rPr>
        <w:t>СканЭкс – тематическая аналитическая обработка данных ДЗЗ, получаемых со спутника;</w:t>
      </w:r>
    </w:p>
    <w:p w14:paraId="3D067BF3" w14:textId="77777777" w:rsidR="007B1E11" w:rsidRPr="00725409" w:rsidRDefault="00283EDB" w:rsidP="000C5A6B">
      <w:pPr>
        <w:pStyle w:val="1410"/>
        <w:numPr>
          <w:ilvl w:val="0"/>
          <w:numId w:val="9"/>
        </w:numPr>
        <w:spacing w:after="0"/>
        <w:ind w:firstLine="697"/>
        <w:rPr>
          <w:color w:val="000000" w:themeColor="text1"/>
        </w:rPr>
      </w:pPr>
      <w:r w:rsidRPr="00725409">
        <w:rPr>
          <w:rStyle w:val="a8"/>
          <w:color w:val="000000" w:themeColor="text1"/>
        </w:rPr>
        <w:t>Иннотер - комплексная система обработки спутниковых снимков, а также комбинирования динамических и статических данных (</w:t>
      </w:r>
      <w:hyperlink r:id="rId10" w:history="1">
        <w:r w:rsidRPr="00725409">
          <w:rPr>
            <w:rStyle w:val="a7"/>
            <w:color w:val="000000" w:themeColor="text1"/>
          </w:rPr>
          <w:t>https://innoter.com/projects/</w:t>
        </w:r>
      </w:hyperlink>
      <w:r w:rsidRPr="00725409">
        <w:rPr>
          <w:rStyle w:val="a8"/>
          <w:color w:val="000000" w:themeColor="text1"/>
        </w:rPr>
        <w:t>);</w:t>
      </w:r>
    </w:p>
    <w:p w14:paraId="3CCDDDEA" w14:textId="77777777" w:rsidR="007B1E11" w:rsidRPr="00725409" w:rsidRDefault="00283EDB">
      <w:pPr>
        <w:pStyle w:val="1410"/>
        <w:numPr>
          <w:ilvl w:val="0"/>
          <w:numId w:val="9"/>
        </w:numPr>
        <w:rPr>
          <w:color w:val="000000" w:themeColor="text1"/>
        </w:rPr>
      </w:pPr>
      <w:r w:rsidRPr="00725409">
        <w:rPr>
          <w:rStyle w:val="a8"/>
          <w:color w:val="000000" w:themeColor="text1"/>
        </w:rPr>
        <w:t>ИнноГеоТех (совместное предприятие Университета Иннополис и Фонда НТИ) - система обновляемых во времени 3</w:t>
      </w:r>
      <w:r w:rsidRPr="00725409">
        <w:rPr>
          <w:rStyle w:val="a8"/>
          <w:color w:val="000000" w:themeColor="text1"/>
          <w:lang w:val="en-US"/>
        </w:rPr>
        <w:t>D</w:t>
      </w:r>
      <w:r w:rsidRPr="00725409">
        <w:rPr>
          <w:rStyle w:val="a8"/>
          <w:color w:val="000000" w:themeColor="text1"/>
        </w:rPr>
        <w:t>-карт местности.</w:t>
      </w:r>
    </w:p>
    <w:p w14:paraId="40C71C2B" w14:textId="77777777" w:rsidR="007B1E11" w:rsidRPr="00725409" w:rsidRDefault="00283EDB">
      <w:pPr>
        <w:pStyle w:val="a5"/>
        <w:rPr>
          <w:color w:val="000000" w:themeColor="text1"/>
        </w:rPr>
      </w:pPr>
      <w:r w:rsidRPr="00725409">
        <w:rPr>
          <w:rStyle w:val="a8"/>
          <w:color w:val="000000" w:themeColor="text1"/>
        </w:rPr>
        <w:t>5.3.2. Образовательные программы</w:t>
      </w:r>
      <w:r w:rsidRPr="00725409">
        <w:rPr>
          <w:color w:val="000000" w:themeColor="text1"/>
        </w:rPr>
        <w:t xml:space="preserve"> </w:t>
      </w:r>
    </w:p>
    <w:p w14:paraId="3190865F" w14:textId="2CB91772" w:rsidR="007B1E11" w:rsidRPr="00725409" w:rsidRDefault="00283EDB">
      <w:pPr>
        <w:pStyle w:val="1410"/>
        <w:rPr>
          <w:color w:val="000000" w:themeColor="text1"/>
        </w:rPr>
      </w:pPr>
      <w:r w:rsidRPr="00725409">
        <w:rPr>
          <w:color w:val="000000" w:themeColor="text1"/>
        </w:rPr>
        <w:t xml:space="preserve">Кадровая ситуация в стране позволяет поступательно развивать обозначенные сегменты, однако темп нельзя назвать удовлетворительным. В российском образовании сильна математическая школа, присутствует инженерный потенциал, а специалисты с качественным образованием быстро обучаются, приходя в геоинформационную отрасль. Существуют образовательные заделы в профильных </w:t>
      </w:r>
      <w:r w:rsidR="00FB5D80" w:rsidRPr="00725409">
        <w:rPr>
          <w:color w:val="000000" w:themeColor="text1"/>
        </w:rPr>
        <w:t xml:space="preserve">образовательных организациях высшего образования </w:t>
      </w:r>
      <w:r w:rsidRPr="00725409">
        <w:rPr>
          <w:color w:val="000000" w:themeColor="text1"/>
        </w:rPr>
        <w:t xml:space="preserve">(МИИГАиК, СГУГиТ, ГУЗ), однако они зачастую построены на устаревших технологиях и не достаточны для поддержки технологического роста геоинформационной отрасли России, требуют системной трансформации. </w:t>
      </w:r>
    </w:p>
    <w:p w14:paraId="107FC1CE" w14:textId="77777777" w:rsidR="007B1E11" w:rsidRPr="00725409" w:rsidRDefault="00283EDB">
      <w:pPr>
        <w:pStyle w:val="1410"/>
        <w:rPr>
          <w:color w:val="000000" w:themeColor="text1"/>
        </w:rPr>
      </w:pPr>
      <w:r w:rsidRPr="00725409">
        <w:rPr>
          <w:color w:val="000000" w:themeColor="text1"/>
        </w:rPr>
        <w:t xml:space="preserve">Наиболее яркий и эффективный образовательный и одновременно популяризационный проект в сфере ГИТ за 2015-2020 годы – сеть «Геоквантумов» (направление в федеральной сети детских технопарков «Кванториум»). Проект получил федеральную поддержку и позволил вовлечь уже более 15 000 школьников (10-16 лет) в изучение ГИТ (включая аэросъёмку, обработку геолокационных данных, данных ДЗЗ из космоса, 3Д-моделирования объектов. Однако, в регионах наблюдается дефицит опытных наставников-педагогов и руководителей проектной работы в сфере ГИТ. </w:t>
      </w:r>
    </w:p>
    <w:p w14:paraId="103AC6C4" w14:textId="77777777" w:rsidR="007B1E11" w:rsidRPr="00725409" w:rsidRDefault="00283EDB">
      <w:pPr>
        <w:pStyle w:val="1410"/>
        <w:rPr>
          <w:color w:val="000000" w:themeColor="text1"/>
        </w:rPr>
      </w:pPr>
      <w:r w:rsidRPr="00725409">
        <w:rPr>
          <w:color w:val="000000" w:themeColor="text1"/>
        </w:rPr>
        <w:t>Также в сфере ГИТ реализуются профили Олимпиады НТИ: “Анализ космических снимков”, “Урбанистика”, “Спутниковые системы”,“Умный город”, “Автономные транспортные системы”, “Беспилотные авиационные си</w:t>
      </w:r>
      <w:r w:rsidRPr="00725409">
        <w:rPr>
          <w:color w:val="000000" w:themeColor="text1"/>
        </w:rPr>
        <w:lastRenderedPageBreak/>
        <w:t xml:space="preserve">стемы”, однако предстоит обеспечивать развитие методического обеспечения олимпиады, масштабирование и вовлечение большего числа школьников. </w:t>
      </w:r>
    </w:p>
    <w:p w14:paraId="39E81942" w14:textId="69ACDB97" w:rsidR="007B1E11" w:rsidRPr="00725409" w:rsidRDefault="00283EDB">
      <w:pPr>
        <w:pStyle w:val="1410"/>
        <w:rPr>
          <w:color w:val="000000" w:themeColor="text1"/>
        </w:rPr>
      </w:pPr>
      <w:r w:rsidRPr="00725409">
        <w:rPr>
          <w:color w:val="000000" w:themeColor="text1"/>
        </w:rPr>
        <w:t xml:space="preserve">В рамках дорожной карты Аэронет предлагается с учётом опыта создания направления Геоквантум, сформировать связанную сеть учебно-научных лабораторий «ГеоХаб» в </w:t>
      </w:r>
      <w:r w:rsidR="00FB5D80" w:rsidRPr="00725409">
        <w:rPr>
          <w:color w:val="000000" w:themeColor="text1"/>
        </w:rPr>
        <w:t>о</w:t>
      </w:r>
      <w:r w:rsidR="00FB5D80" w:rsidRPr="00725409">
        <w:rPr>
          <w:rStyle w:val="a8"/>
          <w:color w:val="000000" w:themeColor="text1"/>
        </w:rPr>
        <w:t>бразовательных организациях высшего образования</w:t>
      </w:r>
      <w:r w:rsidRPr="00725409">
        <w:rPr>
          <w:color w:val="000000" w:themeColor="text1"/>
        </w:rPr>
        <w:t xml:space="preserve">, связать её с сетью Геоквантумов в целях развития ГИТ, сформировать на горизонте 5-8 лет сетевой университет, осуществляющий методическую и координационную поддержку сети лабораторий </w:t>
      </w:r>
      <w:r w:rsidR="00FB5D80" w:rsidRPr="00725409">
        <w:rPr>
          <w:color w:val="000000" w:themeColor="text1"/>
        </w:rPr>
        <w:t>в о</w:t>
      </w:r>
      <w:r w:rsidR="00FB5D80" w:rsidRPr="00725409">
        <w:rPr>
          <w:rStyle w:val="a8"/>
          <w:color w:val="000000" w:themeColor="text1"/>
        </w:rPr>
        <w:t xml:space="preserve">бразовательных организациях высшего образования </w:t>
      </w:r>
      <w:r w:rsidRPr="00725409">
        <w:rPr>
          <w:color w:val="000000" w:themeColor="text1"/>
        </w:rPr>
        <w:t xml:space="preserve">и центров развития ГИТ в России, обучение педагогов </w:t>
      </w:r>
      <w:r w:rsidR="003B6082" w:rsidRPr="00725409">
        <w:rPr>
          <w:color w:val="000000" w:themeColor="text1"/>
        </w:rPr>
        <w:t>общеобразовательных организаций</w:t>
      </w:r>
      <w:r w:rsidRPr="00725409">
        <w:rPr>
          <w:color w:val="000000" w:themeColor="text1"/>
        </w:rPr>
        <w:t>, наставников дополнительного образования, повышение квалификации профессорско-преподавательского состава</w:t>
      </w:r>
      <w:r w:rsidR="00590AD0" w:rsidRPr="00725409">
        <w:rPr>
          <w:color w:val="000000" w:themeColor="text1"/>
        </w:rPr>
        <w:t xml:space="preserve"> </w:t>
      </w:r>
      <w:r w:rsidR="00B10643" w:rsidRPr="00725409">
        <w:rPr>
          <w:color w:val="000000" w:themeColor="text1"/>
        </w:rPr>
        <w:t>о</w:t>
      </w:r>
      <w:r w:rsidR="00B10643" w:rsidRPr="00725409">
        <w:rPr>
          <w:rStyle w:val="a8"/>
          <w:color w:val="000000" w:themeColor="text1"/>
        </w:rPr>
        <w:t>бразовательных организаци</w:t>
      </w:r>
      <w:r w:rsidR="00590AD0" w:rsidRPr="00725409">
        <w:rPr>
          <w:rStyle w:val="a8"/>
          <w:color w:val="000000" w:themeColor="text1"/>
        </w:rPr>
        <w:t>й</w:t>
      </w:r>
      <w:r w:rsidR="00B10643" w:rsidRPr="00725409">
        <w:rPr>
          <w:rStyle w:val="a8"/>
          <w:color w:val="000000" w:themeColor="text1"/>
        </w:rPr>
        <w:t xml:space="preserve"> высшего образования</w:t>
      </w:r>
      <w:r w:rsidRPr="00725409">
        <w:rPr>
          <w:color w:val="000000" w:themeColor="text1"/>
        </w:rPr>
        <w:t>, обеспечивать связь с НТИ, формирование заделов и коопераций под прикладные и фундаментальные исследовательские задачи.</w:t>
      </w:r>
    </w:p>
    <w:p w14:paraId="181DBA77" w14:textId="77777777" w:rsidR="007B1E11" w:rsidRPr="00725409" w:rsidRDefault="00283EDB">
      <w:pPr>
        <w:pStyle w:val="1410"/>
        <w:rPr>
          <w:color w:val="000000" w:themeColor="text1"/>
        </w:rPr>
      </w:pPr>
      <w:r w:rsidRPr="00725409">
        <w:rPr>
          <w:rFonts w:ascii="Arial Unicode MS" w:hAnsi="Arial Unicode MS"/>
          <w:color w:val="000000" w:themeColor="text1"/>
        </w:rPr>
        <w:br w:type="page"/>
      </w:r>
    </w:p>
    <w:p w14:paraId="478737A1" w14:textId="77777777" w:rsidR="007B1E11" w:rsidRPr="00725409" w:rsidRDefault="00283EDB">
      <w:pPr>
        <w:pStyle w:val="a3"/>
        <w:rPr>
          <w:color w:val="000000" w:themeColor="text1"/>
        </w:rPr>
      </w:pPr>
      <w:r w:rsidRPr="00725409">
        <w:rPr>
          <w:color w:val="000000" w:themeColor="text1"/>
        </w:rPr>
        <w:lastRenderedPageBreak/>
        <w:t>6. Основные направления реализации плана мероприятий («дорожной карты»)</w:t>
      </w:r>
    </w:p>
    <w:p w14:paraId="296DF182" w14:textId="77777777" w:rsidR="007B1E11" w:rsidRPr="00725409" w:rsidRDefault="00283EDB">
      <w:pPr>
        <w:pStyle w:val="a4"/>
        <w:ind w:left="720"/>
        <w:rPr>
          <w:rStyle w:val="a8"/>
          <w:color w:val="000000" w:themeColor="text1"/>
        </w:rPr>
      </w:pPr>
      <w:r w:rsidRPr="00725409">
        <w:rPr>
          <w:color w:val="000000" w:themeColor="text1"/>
        </w:rPr>
        <w:t xml:space="preserve">6.1. </w:t>
      </w:r>
      <w:r w:rsidRPr="00725409">
        <w:rPr>
          <w:rStyle w:val="a8"/>
          <w:color w:val="000000" w:themeColor="text1"/>
        </w:rPr>
        <w:t>Создание, развитие и продвижение передовых технологий, продуктов и услуг, обеспечивающих приоритетные позиции российских компаний на формируемых глобальных рынках</w:t>
      </w:r>
    </w:p>
    <w:tbl>
      <w:tblPr>
        <w:tblStyle w:val="TableNormal1"/>
        <w:tblW w:w="1034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17"/>
        <w:gridCol w:w="7732"/>
      </w:tblGrid>
      <w:tr w:rsidR="000C5A6B" w:rsidRPr="00164ADD" w14:paraId="0904AC0E" w14:textId="77777777" w:rsidTr="000C5A6B">
        <w:trPr>
          <w:trHeight w:val="850"/>
        </w:trPr>
        <w:tc>
          <w:tcPr>
            <w:tcW w:w="2617" w:type="dxa"/>
            <w:shd w:val="clear" w:color="auto" w:fill="auto"/>
            <w:tcMar>
              <w:top w:w="80" w:type="dxa"/>
              <w:left w:w="80" w:type="dxa"/>
              <w:bottom w:w="80" w:type="dxa"/>
              <w:right w:w="80" w:type="dxa"/>
            </w:tcMar>
          </w:tcPr>
          <w:p w14:paraId="79D6CFC8" w14:textId="77777777" w:rsidR="007B1E11" w:rsidRPr="00725409" w:rsidRDefault="00283EDB">
            <w:pPr>
              <w:pStyle w:val="a2"/>
              <w:tabs>
                <w:tab w:val="left" w:pos="708"/>
                <w:tab w:val="left" w:pos="1416"/>
                <w:tab w:val="left" w:pos="2124"/>
                <w:tab w:val="left" w:pos="2832"/>
                <w:tab w:val="left" w:pos="3540"/>
              </w:tabs>
              <w:spacing w:before="0"/>
              <w:rPr>
                <w:color w:val="000000" w:themeColor="text1"/>
              </w:rPr>
            </w:pPr>
            <w:r w:rsidRPr="00725409">
              <w:rPr>
                <w:rStyle w:val="a8"/>
                <w:rFonts w:ascii="Times New Roman CYR" w:eastAsia="Times New Roman CYR" w:hAnsi="Times New Roman CYR" w:cs="Times New Roman CYR"/>
                <w:color w:val="000000" w:themeColor="text1"/>
                <w:u w:color="000000"/>
              </w:rPr>
              <w:t>Название направления плана мероприятий ("дорожной карты") </w:t>
            </w:r>
          </w:p>
        </w:tc>
        <w:tc>
          <w:tcPr>
            <w:tcW w:w="7732" w:type="dxa"/>
            <w:shd w:val="clear" w:color="auto" w:fill="auto"/>
            <w:tcMar>
              <w:top w:w="80" w:type="dxa"/>
              <w:left w:w="80" w:type="dxa"/>
              <w:bottom w:w="80" w:type="dxa"/>
              <w:right w:w="80" w:type="dxa"/>
            </w:tcMar>
          </w:tcPr>
          <w:p w14:paraId="40EE1767"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0"/>
              <w:rPr>
                <w:color w:val="000000" w:themeColor="text1"/>
              </w:rPr>
            </w:pPr>
            <w:r w:rsidRPr="00725409">
              <w:rPr>
                <w:rStyle w:val="a8"/>
                <w:rFonts w:ascii="Times New Roman CYR" w:eastAsia="Times New Roman CYR" w:hAnsi="Times New Roman CYR" w:cs="Times New Roman CYR"/>
                <w:color w:val="000000" w:themeColor="text1"/>
                <w:u w:color="000000"/>
              </w:rPr>
              <w:t>Краткое описание направления плана мероприятий ("дорожной карты")  </w:t>
            </w:r>
          </w:p>
        </w:tc>
      </w:tr>
      <w:tr w:rsidR="000C5A6B" w:rsidRPr="00164ADD" w14:paraId="74FE95F9" w14:textId="77777777" w:rsidTr="000C5A6B">
        <w:trPr>
          <w:trHeight w:val="1970"/>
        </w:trPr>
        <w:tc>
          <w:tcPr>
            <w:tcW w:w="2617" w:type="dxa"/>
            <w:shd w:val="clear" w:color="auto" w:fill="auto"/>
            <w:tcMar>
              <w:top w:w="80" w:type="dxa"/>
              <w:left w:w="80" w:type="dxa"/>
              <w:bottom w:w="80" w:type="dxa"/>
              <w:right w:w="80" w:type="dxa"/>
            </w:tcMar>
          </w:tcPr>
          <w:p w14:paraId="13493C34" w14:textId="77777777" w:rsidR="007B1E11" w:rsidRPr="00725409" w:rsidRDefault="00283EDB">
            <w:pPr>
              <w:pStyle w:val="a2"/>
              <w:tabs>
                <w:tab w:val="left" w:pos="708"/>
                <w:tab w:val="left" w:pos="1416"/>
                <w:tab w:val="left" w:pos="2124"/>
                <w:tab w:val="left" w:pos="2832"/>
                <w:tab w:val="left" w:pos="3540"/>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Беспилотная авиация</w:t>
            </w:r>
          </w:p>
        </w:tc>
        <w:tc>
          <w:tcPr>
            <w:tcW w:w="7732" w:type="dxa"/>
            <w:shd w:val="clear" w:color="auto" w:fill="auto"/>
            <w:tcMar>
              <w:top w:w="80" w:type="dxa"/>
              <w:left w:w="80" w:type="dxa"/>
              <w:bottom w:w="80" w:type="dxa"/>
              <w:right w:w="80" w:type="dxa"/>
            </w:tcMar>
          </w:tcPr>
          <w:p w14:paraId="7B974352"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0"/>
              <w:rPr>
                <w:color w:val="000000" w:themeColor="text1"/>
              </w:rPr>
            </w:pPr>
            <w:r w:rsidRPr="00725409">
              <w:rPr>
                <w:rFonts w:ascii="Times New Roman CYR" w:eastAsia="Times New Roman CYR" w:hAnsi="Times New Roman CYR" w:cs="Times New Roman CYR"/>
                <w:color w:val="000000" w:themeColor="text1"/>
                <w:u w:color="000000"/>
              </w:rPr>
              <w:t xml:space="preserve">Преодоление технологических барьеров и разработка отсутствующих критических технологий в рамках комплексных интегрированных проектов Аэротакси (3 х 500), Транспортного межрегионального БВС (Аэрогезель), Транспортного тяжелого БВС на замену вертолетам (3 х 200), Бортовое оборудование и авионика (Платформа), Федеральный оператор применения БАС (Оператор). </w:t>
            </w:r>
          </w:p>
        </w:tc>
      </w:tr>
      <w:tr w:rsidR="000C5A6B" w:rsidRPr="00164ADD" w14:paraId="4177A2A0" w14:textId="77777777" w:rsidTr="000C5A6B">
        <w:trPr>
          <w:trHeight w:val="1410"/>
        </w:trPr>
        <w:tc>
          <w:tcPr>
            <w:tcW w:w="2617" w:type="dxa"/>
            <w:shd w:val="clear" w:color="auto" w:fill="auto"/>
            <w:tcMar>
              <w:top w:w="80" w:type="dxa"/>
              <w:left w:w="80" w:type="dxa"/>
              <w:bottom w:w="80" w:type="dxa"/>
              <w:right w:w="80" w:type="dxa"/>
            </w:tcMar>
          </w:tcPr>
          <w:p w14:paraId="65CC74F4" w14:textId="77777777" w:rsidR="007B1E11" w:rsidRPr="00725409" w:rsidRDefault="00283EDB">
            <w:pPr>
              <w:pStyle w:val="a2"/>
              <w:tabs>
                <w:tab w:val="left" w:pos="708"/>
                <w:tab w:val="left" w:pos="1416"/>
                <w:tab w:val="left" w:pos="2124"/>
                <w:tab w:val="left" w:pos="2832"/>
                <w:tab w:val="left" w:pos="3540"/>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Коммерческая космонавтика</w:t>
            </w:r>
          </w:p>
        </w:tc>
        <w:tc>
          <w:tcPr>
            <w:tcW w:w="7732" w:type="dxa"/>
            <w:shd w:val="clear" w:color="auto" w:fill="auto"/>
            <w:tcMar>
              <w:top w:w="80" w:type="dxa"/>
              <w:left w:w="80" w:type="dxa"/>
              <w:bottom w:w="80" w:type="dxa"/>
              <w:right w:w="80" w:type="dxa"/>
            </w:tcMar>
          </w:tcPr>
          <w:p w14:paraId="6FAFAC73"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0"/>
              <w:rPr>
                <w:color w:val="000000" w:themeColor="text1"/>
              </w:rPr>
            </w:pPr>
            <w:r w:rsidRPr="00725409">
              <w:rPr>
                <w:rFonts w:ascii="Times New Roman CYR" w:eastAsia="Times New Roman CYR" w:hAnsi="Times New Roman CYR" w:cs="Times New Roman CYR"/>
                <w:color w:val="000000" w:themeColor="text1"/>
                <w:u w:color="000000"/>
              </w:rPr>
              <w:t>Преодоление ТБ и разработка отсутствующих критических технологий в рамках комплексного интегрированного проекта «Комплексная услуга выведения МКА», включая: РН СЛК, орбитальные буксиры, малые и средние спутниковые платформы, низкоорбитальные группировки.</w:t>
            </w:r>
          </w:p>
        </w:tc>
      </w:tr>
      <w:tr w:rsidR="000C5A6B" w:rsidRPr="00164ADD" w14:paraId="3DB8757F" w14:textId="77777777" w:rsidTr="000C5A6B">
        <w:trPr>
          <w:trHeight w:val="3650"/>
        </w:trPr>
        <w:tc>
          <w:tcPr>
            <w:tcW w:w="2617" w:type="dxa"/>
            <w:shd w:val="clear" w:color="auto" w:fill="auto"/>
            <w:tcMar>
              <w:top w:w="80" w:type="dxa"/>
              <w:left w:w="80" w:type="dxa"/>
              <w:bottom w:w="80" w:type="dxa"/>
              <w:right w:w="80" w:type="dxa"/>
            </w:tcMar>
          </w:tcPr>
          <w:p w14:paraId="25A6AEDD" w14:textId="77777777" w:rsidR="007B1E11" w:rsidRPr="00725409" w:rsidRDefault="00283EDB">
            <w:pPr>
              <w:pStyle w:val="a2"/>
              <w:tabs>
                <w:tab w:val="left" w:pos="708"/>
                <w:tab w:val="left" w:pos="1416"/>
                <w:tab w:val="left" w:pos="2124"/>
                <w:tab w:val="left" w:pos="2832"/>
                <w:tab w:val="left" w:pos="3540"/>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ГеоХаб</w:t>
            </w:r>
          </w:p>
        </w:tc>
        <w:tc>
          <w:tcPr>
            <w:tcW w:w="7732" w:type="dxa"/>
            <w:shd w:val="clear" w:color="auto" w:fill="auto"/>
            <w:tcMar>
              <w:top w:w="80" w:type="dxa"/>
              <w:left w:w="80" w:type="dxa"/>
              <w:bottom w:w="80" w:type="dxa"/>
              <w:right w:w="80" w:type="dxa"/>
            </w:tcMar>
          </w:tcPr>
          <w:p w14:paraId="068F2CDB"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0"/>
              <w:rPr>
                <w:color w:val="000000" w:themeColor="text1"/>
              </w:rPr>
            </w:pPr>
            <w:r w:rsidRPr="00725409">
              <w:rPr>
                <w:rFonts w:ascii="Times New Roman CYR" w:eastAsia="Times New Roman CYR" w:hAnsi="Times New Roman CYR" w:cs="Times New Roman CYR"/>
                <w:color w:val="000000" w:themeColor="text1"/>
                <w:u w:color="000000"/>
              </w:rPr>
              <w:t>Создание экосистемы глобальной цифровой платформы пространственной ситуационной осведомленности ГеоХаб, включая архитектуру экосистемы платформы, стандарты и протоколы взаимодействия, регуляторные документы и программные механизмы. Все входящие в экосистему платформы проекты и приложения будут интегрированы на основе унифицированных протоколов обмена данными. В состав будут входить цифровые подсистемы: «Геоинформационное обеспечение (ГИО) полётов БАС», «ГИО Умный город», «ГИО Умное С/Х», «ГИО центров ситуационной осведомлённости, включая обновляемые в режиме, близком к реальному времени, данные ДЗЗ», « Анализ пространственно-временных наборов данных, включая предиктивную аналитику», « Маркетплейс».</w:t>
            </w:r>
          </w:p>
        </w:tc>
      </w:tr>
      <w:tr w:rsidR="000C5A6B" w:rsidRPr="00725409" w14:paraId="40BEB738" w14:textId="77777777" w:rsidTr="00A45AC2">
        <w:trPr>
          <w:trHeight w:val="1328"/>
        </w:trPr>
        <w:tc>
          <w:tcPr>
            <w:tcW w:w="2617" w:type="dxa"/>
            <w:shd w:val="clear" w:color="auto" w:fill="auto"/>
            <w:tcMar>
              <w:top w:w="80" w:type="dxa"/>
              <w:left w:w="80" w:type="dxa"/>
              <w:bottom w:w="80" w:type="dxa"/>
              <w:right w:w="80" w:type="dxa"/>
            </w:tcMar>
          </w:tcPr>
          <w:p w14:paraId="68805BDB" w14:textId="77777777" w:rsidR="007B1E11" w:rsidRPr="00725409" w:rsidRDefault="00283EDB">
            <w:pPr>
              <w:pStyle w:val="a2"/>
              <w:tabs>
                <w:tab w:val="left" w:pos="708"/>
                <w:tab w:val="left" w:pos="1416"/>
                <w:tab w:val="left" w:pos="2124"/>
                <w:tab w:val="left" w:pos="2832"/>
                <w:tab w:val="left" w:pos="3540"/>
              </w:tabs>
              <w:spacing w:before="0"/>
              <w:jc w:val="both"/>
              <w:rPr>
                <w:color w:val="000000" w:themeColor="text1"/>
              </w:rPr>
            </w:pPr>
            <w:r w:rsidRPr="00725409">
              <w:rPr>
                <w:rFonts w:ascii="Times New Roman CYR" w:eastAsia="Times New Roman CYR" w:hAnsi="Times New Roman CYR" w:cs="Times New Roman CYR"/>
                <w:color w:val="000000" w:themeColor="text1"/>
                <w:u w:color="000000"/>
              </w:rPr>
              <w:t>Инфраструктура</w:t>
            </w:r>
          </w:p>
        </w:tc>
        <w:tc>
          <w:tcPr>
            <w:tcW w:w="7732" w:type="dxa"/>
            <w:shd w:val="clear" w:color="auto" w:fill="auto"/>
            <w:tcMar>
              <w:top w:w="80" w:type="dxa"/>
              <w:left w:w="80" w:type="dxa"/>
              <w:bottom w:w="80" w:type="dxa"/>
              <w:right w:w="80" w:type="dxa"/>
            </w:tcMar>
          </w:tcPr>
          <w:p w14:paraId="1F50CEC8" w14:textId="689576E6"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0"/>
              <w:rPr>
                <w:rFonts w:ascii="Times New Roman CYR" w:eastAsia="Times New Roman CYR" w:hAnsi="Times New Roman CYR" w:cs="Times New Roman CYR"/>
                <w:color w:val="000000" w:themeColor="text1"/>
                <w:u w:color="000000"/>
              </w:rPr>
            </w:pPr>
            <w:r w:rsidRPr="00725409">
              <w:rPr>
                <w:rFonts w:ascii="Times New Roman CYR" w:eastAsia="Times New Roman CYR" w:hAnsi="Times New Roman CYR" w:cs="Times New Roman CYR"/>
                <w:color w:val="000000" w:themeColor="text1"/>
                <w:u w:color="000000"/>
              </w:rPr>
              <w:t>Разработка бортового и наземного оборудования в рамках проектов Полигон-БАС (испытания и сертификация БАС), а также RUTM, UTM, UAM (аппаратное и программное обеспечение, наземное и бортовое оборудование, обеспечивающее применение БАС в совместном с пилотируемой авиацией воздушном пространстве, а также функции городской аэромобильности).</w:t>
            </w:r>
          </w:p>
          <w:p w14:paraId="48FF43DA" w14:textId="74151024" w:rsidR="00C6500B" w:rsidRPr="00725409" w:rsidRDefault="00C6500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0"/>
              <w:rPr>
                <w:color w:val="000000" w:themeColor="text1"/>
              </w:rPr>
            </w:pPr>
            <w:r w:rsidRPr="00725409">
              <w:rPr>
                <w:rFonts w:ascii="Times New Roman CYR" w:eastAsia="Times New Roman CYR" w:hAnsi="Times New Roman CYR" w:cs="Times New Roman CYR"/>
                <w:color w:val="000000" w:themeColor="text1"/>
                <w:u w:color="000000"/>
              </w:rPr>
              <w:t>Создание облачной платформы сервисов полетно-информационного обслуживания для производителей и эксплуатантов БАС. Платформа будет подключена к базам зарегистрированных и учтенных БАС, информационным сервисам ОРВД</w:t>
            </w:r>
            <w:r w:rsidR="0073112D" w:rsidRPr="00725409">
              <w:rPr>
                <w:rFonts w:ascii="Times New Roman CYR" w:eastAsia="Times New Roman CYR" w:hAnsi="Times New Roman CYR" w:cs="Times New Roman CYR"/>
                <w:color w:val="000000" w:themeColor="text1"/>
                <w:u w:color="000000"/>
              </w:rPr>
              <w:t>,</w:t>
            </w:r>
            <w:r w:rsidRPr="00725409">
              <w:rPr>
                <w:rFonts w:ascii="Times New Roman CYR" w:eastAsia="Times New Roman CYR" w:hAnsi="Times New Roman CYR" w:cs="Times New Roman CYR"/>
                <w:color w:val="000000" w:themeColor="text1"/>
                <w:u w:color="000000"/>
              </w:rPr>
              <w:t xml:space="preserve"> </w:t>
            </w:r>
            <w:r w:rsidR="0073112D" w:rsidRPr="00725409">
              <w:rPr>
                <w:rFonts w:ascii="Times New Roman CYR" w:eastAsia="Times New Roman CYR" w:hAnsi="Times New Roman CYR" w:cs="Times New Roman CYR"/>
                <w:color w:val="000000" w:themeColor="text1"/>
                <w:u w:color="000000"/>
              </w:rPr>
              <w:t xml:space="preserve">глобальной цифровой платформе пространственной ситуационной осведомленности ГеоХаб, </w:t>
            </w:r>
            <w:r w:rsidRPr="00725409">
              <w:rPr>
                <w:rFonts w:ascii="Times New Roman CYR" w:eastAsia="Times New Roman CYR" w:hAnsi="Times New Roman CYR" w:cs="Times New Roman CYR"/>
                <w:color w:val="000000" w:themeColor="text1"/>
                <w:u w:color="000000"/>
              </w:rPr>
              <w:t>а также к ресурсам с информацией о персонале, обслуживающим БАС.</w:t>
            </w:r>
          </w:p>
          <w:p w14:paraId="7A19898C"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0"/>
              <w:rPr>
                <w:color w:val="000000" w:themeColor="text1"/>
              </w:rPr>
            </w:pPr>
            <w:r w:rsidRPr="00725409">
              <w:rPr>
                <w:rFonts w:ascii="Times New Roman CYR" w:eastAsia="Times New Roman CYR" w:hAnsi="Times New Roman CYR" w:cs="Times New Roman CYR"/>
                <w:color w:val="000000" w:themeColor="text1"/>
                <w:u w:color="000000"/>
              </w:rPr>
              <w:lastRenderedPageBreak/>
              <w:t>Разработка специального облачного программного обеспечения для поддержки процесса разработки, применения и эксплуатации авиационно - космических систем, инфраструктурное прогрммное-обеспечение по направлению ГеоХаб.</w:t>
            </w:r>
          </w:p>
        </w:tc>
      </w:tr>
    </w:tbl>
    <w:p w14:paraId="6F87C6D1" w14:textId="77777777" w:rsidR="007B1E11" w:rsidRPr="00725409" w:rsidRDefault="007B1E11">
      <w:pPr>
        <w:pStyle w:val="a2"/>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left="105" w:hanging="105"/>
        <w:jc w:val="both"/>
        <w:rPr>
          <w:rStyle w:val="a8"/>
          <w:rFonts w:ascii="Times New Roman CYR" w:eastAsia="Times New Roman CYR" w:hAnsi="Times New Roman CYR" w:cs="Times New Roman CYR"/>
          <w:color w:val="000000" w:themeColor="text1"/>
          <w:u w:color="000000"/>
        </w:rPr>
      </w:pPr>
    </w:p>
    <w:p w14:paraId="46E33A35" w14:textId="77777777" w:rsidR="007B1E11" w:rsidRPr="00725409" w:rsidRDefault="00283EDB">
      <w:pPr>
        <w:pStyle w:val="a4"/>
        <w:ind w:left="720"/>
        <w:rPr>
          <w:rStyle w:val="a8"/>
          <w:color w:val="000000" w:themeColor="text1"/>
        </w:rPr>
      </w:pPr>
      <w:r w:rsidRPr="00725409">
        <w:rPr>
          <w:rStyle w:val="a8"/>
          <w:color w:val="000000" w:themeColor="text1"/>
        </w:rPr>
        <w:t>6.2. Совершенствование системы образования для обеспечения перспективных кадровых потребностей динамично развивающихся компаний, научных и творческих коллективов, участвующих в создании новых глобальных рынков</w:t>
      </w:r>
    </w:p>
    <w:tbl>
      <w:tblPr>
        <w:tblStyle w:val="TableNormal1"/>
        <w:tblW w:w="9522" w:type="dxa"/>
        <w:tblInd w:w="21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734"/>
        <w:gridCol w:w="6788"/>
      </w:tblGrid>
      <w:tr w:rsidR="007B1E11" w:rsidRPr="00164ADD" w14:paraId="255D843A" w14:textId="77777777">
        <w:trPr>
          <w:trHeight w:val="570"/>
        </w:trPr>
        <w:tc>
          <w:tcPr>
            <w:tcW w:w="2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CEDE1" w14:textId="77777777" w:rsidR="007B1E11" w:rsidRPr="00725409" w:rsidRDefault="00283EDB">
            <w:pPr>
              <w:pStyle w:val="a2"/>
              <w:tabs>
                <w:tab w:val="left" w:pos="708"/>
                <w:tab w:val="left" w:pos="1416"/>
                <w:tab w:val="left" w:pos="2124"/>
              </w:tabs>
              <w:spacing w:before="0"/>
              <w:rPr>
                <w:color w:val="000000" w:themeColor="text1"/>
              </w:rPr>
            </w:pPr>
            <w:r w:rsidRPr="00725409">
              <w:rPr>
                <w:rStyle w:val="a8"/>
                <w:rFonts w:ascii="Times New Roman CYR" w:eastAsia="Times New Roman CYR" w:hAnsi="Times New Roman CYR" w:cs="Times New Roman CYR"/>
                <w:color w:val="000000" w:themeColor="text1"/>
                <w:u w:color="000000"/>
              </w:rPr>
              <w:t>Основные направления плана мероприятий</w:t>
            </w:r>
          </w:p>
        </w:tc>
        <w:tc>
          <w:tcPr>
            <w:tcW w:w="6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7E966C"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Style w:val="a8"/>
                <w:rFonts w:ascii="Times New Roman CYR" w:eastAsia="Times New Roman CYR" w:hAnsi="Times New Roman CYR" w:cs="Times New Roman CYR"/>
                <w:color w:val="000000" w:themeColor="text1"/>
                <w:u w:color="000000"/>
              </w:rPr>
              <w:t>Краткое описание направления плана мероприятий ("дорожной карты")  </w:t>
            </w:r>
          </w:p>
        </w:tc>
      </w:tr>
      <w:tr w:rsidR="007B1E11" w:rsidRPr="00164ADD" w14:paraId="5DDCCF44" w14:textId="77777777">
        <w:trPr>
          <w:trHeight w:val="774"/>
        </w:trPr>
        <w:tc>
          <w:tcPr>
            <w:tcW w:w="2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67A7E"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Беспилотная авиация</w:t>
            </w:r>
          </w:p>
        </w:tc>
        <w:tc>
          <w:tcPr>
            <w:tcW w:w="678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B5E9F3" w14:textId="610B4C8A"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Fonts w:asciiTheme="majorHAnsi" w:eastAsia="Times New Roman CYR" w:hAnsiTheme="majorHAnsi" w:cstheme="majorHAnsi"/>
                <w:color w:val="000000" w:themeColor="text1"/>
                <w:u w:color="000000"/>
              </w:rPr>
              <w:t xml:space="preserve">Создание сетевого центра компетенций Аэронет на базе аэрокосмических </w:t>
            </w:r>
            <w:r w:rsidR="00A560CD" w:rsidRPr="00725409">
              <w:rPr>
                <w:rFonts w:asciiTheme="majorHAnsi" w:hAnsiTheme="majorHAnsi" w:cstheme="majorHAnsi"/>
                <w:color w:val="000000" w:themeColor="text1"/>
              </w:rPr>
              <w:t>образовательных организаций высшего образования</w:t>
            </w:r>
            <w:r w:rsidRPr="00725409">
              <w:rPr>
                <w:rFonts w:asciiTheme="majorHAnsi" w:eastAsia="Times New Roman CYR" w:hAnsiTheme="majorHAnsi" w:cstheme="majorHAnsi"/>
                <w:color w:val="000000" w:themeColor="text1"/>
                <w:u w:color="000000"/>
              </w:rPr>
              <w:t xml:space="preserve">. Создание базовых кафедр Аэронет при опорных отраслевых </w:t>
            </w:r>
            <w:r w:rsidR="00A560CD" w:rsidRPr="00725409">
              <w:rPr>
                <w:rFonts w:asciiTheme="majorHAnsi" w:hAnsiTheme="majorHAnsi" w:cstheme="majorHAnsi"/>
                <w:color w:val="000000" w:themeColor="text1"/>
              </w:rPr>
              <w:t>образовательных организациях высшего образования</w:t>
            </w:r>
            <w:r w:rsidRPr="00725409">
              <w:rPr>
                <w:rFonts w:asciiTheme="majorHAnsi" w:eastAsia="Times New Roman CYR" w:hAnsiTheme="majorHAnsi" w:cstheme="majorHAnsi"/>
                <w:color w:val="000000" w:themeColor="text1"/>
                <w:u w:color="000000"/>
              </w:rPr>
              <w:t>.</w:t>
            </w:r>
            <w:r w:rsidRPr="00725409">
              <w:rPr>
                <w:rFonts w:ascii="Times New Roman CYR" w:eastAsia="Times New Roman CYR" w:hAnsi="Times New Roman CYR" w:cs="Times New Roman CYR"/>
                <w:color w:val="000000" w:themeColor="text1"/>
                <w:u w:color="000000"/>
              </w:rPr>
              <w:t xml:space="preserve"> Разработка и внедрение образовательных программ по проектированию и эксплуатации БАС, по цифровым сквозным технологиям Аэронет, перспективным конструкционным материалам.    </w:t>
            </w:r>
          </w:p>
        </w:tc>
      </w:tr>
      <w:tr w:rsidR="007B1E11" w:rsidRPr="00725409" w14:paraId="5D36EF85" w14:textId="77777777">
        <w:trPr>
          <w:trHeight w:val="850"/>
        </w:trPr>
        <w:tc>
          <w:tcPr>
            <w:tcW w:w="2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84230"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Коммерческая космонавтика</w:t>
            </w:r>
          </w:p>
        </w:tc>
        <w:tc>
          <w:tcPr>
            <w:tcW w:w="6788" w:type="dxa"/>
            <w:vMerge/>
            <w:tcBorders>
              <w:top w:val="single" w:sz="4" w:space="0" w:color="000000"/>
              <w:left w:val="single" w:sz="4" w:space="0" w:color="000000"/>
              <w:bottom w:val="single" w:sz="4" w:space="0" w:color="000000"/>
              <w:right w:val="single" w:sz="4" w:space="0" w:color="000000"/>
            </w:tcBorders>
            <w:shd w:val="clear" w:color="auto" w:fill="auto"/>
          </w:tcPr>
          <w:p w14:paraId="06E0129E" w14:textId="77777777" w:rsidR="007B1E11" w:rsidRPr="00725409" w:rsidRDefault="007B1E11">
            <w:pPr>
              <w:rPr>
                <w:color w:val="000000" w:themeColor="text1"/>
              </w:rPr>
            </w:pPr>
          </w:p>
        </w:tc>
      </w:tr>
      <w:tr w:rsidR="007B1E11" w:rsidRPr="00164ADD" w14:paraId="72DA3E8B" w14:textId="77777777">
        <w:trPr>
          <w:trHeight w:val="3090"/>
        </w:trPr>
        <w:tc>
          <w:tcPr>
            <w:tcW w:w="2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8F9D08"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ГеоХаб</w:t>
            </w:r>
          </w:p>
        </w:tc>
        <w:tc>
          <w:tcPr>
            <w:tcW w:w="6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7FBF8" w14:textId="1E9C9FFB"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Fonts w:ascii="Times New Roman CYR" w:eastAsia="Times New Roman CYR" w:hAnsi="Times New Roman CYR" w:cs="Times New Roman CYR"/>
                <w:color w:val="000000" w:themeColor="text1"/>
                <w:u w:color="000000"/>
              </w:rPr>
              <w:t xml:space="preserve">Создание отраслевого центра компетенций по геоинформационным технологиям. Придание данным технологий статуса сквозных цифровых технологий. Создание сети лабораторий, обеспечивающих развитие “точек роста” ГИТ в региональных и отраслевых </w:t>
            </w:r>
            <w:r w:rsidR="00167AAC" w:rsidRPr="00725409">
              <w:rPr>
                <w:rFonts w:ascii="Times New Roman" w:hAnsi="Times New Roman" w:cs="Times New Roman"/>
                <w:color w:val="000000" w:themeColor="text1"/>
              </w:rPr>
              <w:t>образовательных организациях высшего образования</w:t>
            </w:r>
            <w:r w:rsidRPr="00725409">
              <w:rPr>
                <w:rFonts w:ascii="Times New Roman" w:eastAsia="Times New Roman CYR" w:hAnsi="Times New Roman" w:cs="Times New Roman"/>
                <w:color w:val="000000" w:themeColor="text1"/>
                <w:u w:color="000000"/>
              </w:rPr>
              <w:t xml:space="preserve">. Формирование системы опережающей непрерывной подготовки кадров в сфере ГИТ. Создание и реализация программы исследований и разработок (технологические дорожные карты, тематики перспективных исследований и разработок) для реализации </w:t>
            </w:r>
            <w:r w:rsidR="00167AAC" w:rsidRPr="00725409">
              <w:rPr>
                <w:rFonts w:ascii="Times New Roman" w:hAnsi="Times New Roman" w:cs="Times New Roman"/>
                <w:color w:val="000000" w:themeColor="text1"/>
              </w:rPr>
              <w:t>образовательным</w:t>
            </w:r>
            <w:r w:rsidR="005466CE" w:rsidRPr="00725409">
              <w:rPr>
                <w:rFonts w:ascii="Times New Roman" w:hAnsi="Times New Roman" w:cs="Times New Roman"/>
                <w:color w:val="000000" w:themeColor="text1"/>
              </w:rPr>
              <w:t>и</w:t>
            </w:r>
            <w:r w:rsidR="00167AAC" w:rsidRPr="00725409">
              <w:rPr>
                <w:rFonts w:ascii="Times New Roman" w:hAnsi="Times New Roman" w:cs="Times New Roman"/>
                <w:color w:val="000000" w:themeColor="text1"/>
              </w:rPr>
              <w:t xml:space="preserve"> организациям</w:t>
            </w:r>
            <w:r w:rsidR="005466CE" w:rsidRPr="00725409">
              <w:rPr>
                <w:rFonts w:ascii="Times New Roman" w:hAnsi="Times New Roman" w:cs="Times New Roman"/>
                <w:color w:val="000000" w:themeColor="text1"/>
              </w:rPr>
              <w:t>и</w:t>
            </w:r>
            <w:r w:rsidR="00167AAC" w:rsidRPr="00725409">
              <w:rPr>
                <w:rFonts w:ascii="Times New Roman" w:hAnsi="Times New Roman" w:cs="Times New Roman"/>
                <w:color w:val="000000" w:themeColor="text1"/>
              </w:rPr>
              <w:t xml:space="preserve"> высшего образования</w:t>
            </w:r>
            <w:r w:rsidR="00167AAC" w:rsidRPr="00725409" w:rsidDel="00167AAC">
              <w:rPr>
                <w:rFonts w:ascii="Times New Roman" w:eastAsia="Times New Roman CYR" w:hAnsi="Times New Roman" w:cs="Times New Roman"/>
                <w:color w:val="000000" w:themeColor="text1"/>
                <w:u w:color="000000"/>
              </w:rPr>
              <w:t xml:space="preserve"> </w:t>
            </w:r>
            <w:r w:rsidRPr="00725409">
              <w:rPr>
                <w:rFonts w:ascii="Times New Roman" w:eastAsia="Times New Roman CYR" w:hAnsi="Times New Roman" w:cs="Times New Roman"/>
                <w:color w:val="000000" w:themeColor="text1"/>
                <w:u w:color="000000"/>
              </w:rPr>
              <w:t>на базе сети ГИТ-лабораторий, научных и научно-образовательных</w:t>
            </w:r>
            <w:r w:rsidRPr="00725409">
              <w:rPr>
                <w:rFonts w:ascii="Times New Roman CYR" w:eastAsia="Times New Roman CYR" w:hAnsi="Times New Roman CYR" w:cs="Times New Roman CYR"/>
                <w:color w:val="000000" w:themeColor="text1"/>
                <w:u w:color="000000"/>
              </w:rPr>
              <w:t xml:space="preserve"> центров, использующих ГИТ</w:t>
            </w:r>
          </w:p>
        </w:tc>
      </w:tr>
    </w:tbl>
    <w:p w14:paraId="399E5874" w14:textId="77777777" w:rsidR="007B1E11" w:rsidRPr="00725409" w:rsidRDefault="007B1E11">
      <w:pPr>
        <w:pStyle w:val="a2"/>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left="105" w:hanging="105"/>
        <w:jc w:val="both"/>
        <w:rPr>
          <w:rStyle w:val="a8"/>
          <w:rFonts w:ascii="Times New Roman CYR" w:eastAsia="Times New Roman CYR" w:hAnsi="Times New Roman CYR" w:cs="Times New Roman CYR"/>
          <w:color w:val="000000" w:themeColor="text1"/>
          <w:u w:color="000000"/>
        </w:rPr>
      </w:pPr>
    </w:p>
    <w:p w14:paraId="0AB41AA8" w14:textId="77777777" w:rsidR="007B1E11" w:rsidRPr="00725409" w:rsidRDefault="00283EDB">
      <w:pPr>
        <w:pStyle w:val="a4"/>
        <w:ind w:left="720"/>
        <w:rPr>
          <w:rStyle w:val="a8"/>
          <w:color w:val="000000" w:themeColor="text1"/>
        </w:rPr>
      </w:pPr>
      <w:r w:rsidRPr="00725409">
        <w:rPr>
          <w:rStyle w:val="a8"/>
          <w:color w:val="000000" w:themeColor="text1"/>
        </w:rPr>
        <w:t>6.3. Развитие системы профессиональных сообществ и популяризация Национальной технологической инициативы </w:t>
      </w:r>
    </w:p>
    <w:tbl>
      <w:tblPr>
        <w:tblStyle w:val="TableNormal1"/>
        <w:tblW w:w="9522" w:type="dxa"/>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4"/>
        <w:gridCol w:w="6788"/>
      </w:tblGrid>
      <w:tr w:rsidR="007B1E11" w:rsidRPr="00164ADD" w14:paraId="156D72F8" w14:textId="77777777" w:rsidTr="000C5A6B">
        <w:trPr>
          <w:trHeight w:val="850"/>
        </w:trPr>
        <w:tc>
          <w:tcPr>
            <w:tcW w:w="2734" w:type="dxa"/>
            <w:shd w:val="clear" w:color="auto" w:fill="auto"/>
            <w:tcMar>
              <w:top w:w="80" w:type="dxa"/>
              <w:left w:w="80" w:type="dxa"/>
              <w:bottom w:w="80" w:type="dxa"/>
              <w:right w:w="80" w:type="dxa"/>
            </w:tcMar>
          </w:tcPr>
          <w:p w14:paraId="3A6F6191" w14:textId="77777777" w:rsidR="007B1E11" w:rsidRPr="00725409" w:rsidRDefault="00283EDB">
            <w:pPr>
              <w:pStyle w:val="a2"/>
              <w:tabs>
                <w:tab w:val="left" w:pos="708"/>
                <w:tab w:val="left" w:pos="1416"/>
                <w:tab w:val="left" w:pos="2124"/>
              </w:tabs>
              <w:spacing w:before="0"/>
              <w:rPr>
                <w:color w:val="000000" w:themeColor="text1"/>
              </w:rPr>
            </w:pPr>
            <w:r w:rsidRPr="00725409">
              <w:rPr>
                <w:rStyle w:val="a8"/>
                <w:rFonts w:ascii="Times New Roman CYR" w:eastAsia="Times New Roman CYR" w:hAnsi="Times New Roman CYR" w:cs="Times New Roman CYR"/>
                <w:color w:val="000000" w:themeColor="text1"/>
                <w:u w:color="000000"/>
              </w:rPr>
              <w:t>Название направления плана мероприятий ("дорожной карты") </w:t>
            </w:r>
          </w:p>
        </w:tc>
        <w:tc>
          <w:tcPr>
            <w:tcW w:w="6788" w:type="dxa"/>
            <w:shd w:val="clear" w:color="auto" w:fill="auto"/>
            <w:tcMar>
              <w:top w:w="80" w:type="dxa"/>
              <w:left w:w="80" w:type="dxa"/>
              <w:bottom w:w="80" w:type="dxa"/>
              <w:right w:w="80" w:type="dxa"/>
            </w:tcMar>
          </w:tcPr>
          <w:p w14:paraId="5DFEDCE7"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Style w:val="a8"/>
                <w:rFonts w:ascii="Times New Roman CYR" w:eastAsia="Times New Roman CYR" w:hAnsi="Times New Roman CYR" w:cs="Times New Roman CYR"/>
                <w:color w:val="000000" w:themeColor="text1"/>
                <w:u w:color="000000"/>
              </w:rPr>
              <w:t>Краткое описание направления плана мероприятий ("дорожной карты")  </w:t>
            </w:r>
          </w:p>
        </w:tc>
      </w:tr>
      <w:tr w:rsidR="007B1E11" w:rsidRPr="00725409" w14:paraId="25A9578D" w14:textId="77777777" w:rsidTr="000C5A6B">
        <w:trPr>
          <w:trHeight w:val="290"/>
        </w:trPr>
        <w:tc>
          <w:tcPr>
            <w:tcW w:w="2734" w:type="dxa"/>
            <w:shd w:val="clear" w:color="auto" w:fill="auto"/>
            <w:tcMar>
              <w:top w:w="80" w:type="dxa"/>
              <w:left w:w="80" w:type="dxa"/>
              <w:bottom w:w="80" w:type="dxa"/>
              <w:right w:w="80" w:type="dxa"/>
            </w:tcMar>
          </w:tcPr>
          <w:p w14:paraId="22E060E6"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Беспилотная авиация</w:t>
            </w:r>
          </w:p>
        </w:tc>
        <w:tc>
          <w:tcPr>
            <w:tcW w:w="6788" w:type="dxa"/>
            <w:vMerge w:val="restart"/>
            <w:shd w:val="clear" w:color="auto" w:fill="auto"/>
            <w:tcMar>
              <w:top w:w="80" w:type="dxa"/>
              <w:left w:w="80" w:type="dxa"/>
              <w:bottom w:w="80" w:type="dxa"/>
              <w:right w:w="80" w:type="dxa"/>
            </w:tcMar>
          </w:tcPr>
          <w:p w14:paraId="14F21200"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Fonts w:ascii="Times New Roman CYR" w:eastAsia="Times New Roman CYR" w:hAnsi="Times New Roman CYR" w:cs="Times New Roman CYR"/>
                <w:color w:val="000000" w:themeColor="text1"/>
                <w:u w:color="000000"/>
              </w:rPr>
              <w:t xml:space="preserve">Проведение конкурсов молодых ученых, командных конкурсов </w:t>
            </w:r>
            <w:r w:rsidRPr="00725409">
              <w:rPr>
                <w:rFonts w:ascii="Times New Roman CYR" w:eastAsia="Times New Roman CYR" w:hAnsi="Times New Roman CYR" w:cs="Times New Roman CYR"/>
                <w:color w:val="000000" w:themeColor="text1"/>
                <w:u w:color="000000"/>
              </w:rPr>
              <w:lastRenderedPageBreak/>
              <w:t>проектов, взаимодействие с программами WorldSkills-Russia, «Навыки мудрых», организация при БГТУ «Военмех» «Космической школы». Повышение профессиональной привлекательности научно-технической деятельности в области Аэронет путем привлечения талантливых специалистов к работе в студенческих конструкторских бюро и малых предприятиях отрасли. Ежегодное участие в выставках и конференциях.</w:t>
            </w:r>
          </w:p>
        </w:tc>
      </w:tr>
      <w:tr w:rsidR="007B1E11" w:rsidRPr="00725409" w14:paraId="29CDC59F" w14:textId="77777777" w:rsidTr="000C5A6B">
        <w:trPr>
          <w:trHeight w:val="1800"/>
        </w:trPr>
        <w:tc>
          <w:tcPr>
            <w:tcW w:w="2734" w:type="dxa"/>
            <w:shd w:val="clear" w:color="auto" w:fill="auto"/>
            <w:tcMar>
              <w:top w:w="80" w:type="dxa"/>
              <w:left w:w="80" w:type="dxa"/>
              <w:bottom w:w="80" w:type="dxa"/>
              <w:right w:w="80" w:type="dxa"/>
            </w:tcMar>
          </w:tcPr>
          <w:p w14:paraId="6C9095FC"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lastRenderedPageBreak/>
              <w:t>Коммерческая космонавтика</w:t>
            </w:r>
          </w:p>
        </w:tc>
        <w:tc>
          <w:tcPr>
            <w:tcW w:w="6788" w:type="dxa"/>
            <w:vMerge/>
            <w:shd w:val="clear" w:color="auto" w:fill="auto"/>
          </w:tcPr>
          <w:p w14:paraId="01D6D59E" w14:textId="77777777" w:rsidR="007B1E11" w:rsidRPr="00725409" w:rsidRDefault="007B1E11">
            <w:pPr>
              <w:rPr>
                <w:color w:val="000000" w:themeColor="text1"/>
              </w:rPr>
            </w:pPr>
          </w:p>
        </w:tc>
      </w:tr>
      <w:tr w:rsidR="007B1E11" w:rsidRPr="00164ADD" w14:paraId="5AA32769" w14:textId="77777777" w:rsidTr="000C5A6B">
        <w:trPr>
          <w:trHeight w:val="1410"/>
        </w:trPr>
        <w:tc>
          <w:tcPr>
            <w:tcW w:w="2734" w:type="dxa"/>
            <w:shd w:val="clear" w:color="auto" w:fill="auto"/>
            <w:tcMar>
              <w:top w:w="80" w:type="dxa"/>
              <w:left w:w="80" w:type="dxa"/>
              <w:bottom w:w="80" w:type="dxa"/>
              <w:right w:w="80" w:type="dxa"/>
            </w:tcMar>
          </w:tcPr>
          <w:p w14:paraId="56233995"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ГеоХаб</w:t>
            </w:r>
          </w:p>
        </w:tc>
        <w:tc>
          <w:tcPr>
            <w:tcW w:w="6788" w:type="dxa"/>
            <w:shd w:val="clear" w:color="auto" w:fill="auto"/>
            <w:tcMar>
              <w:top w:w="80" w:type="dxa"/>
              <w:left w:w="80" w:type="dxa"/>
              <w:bottom w:w="80" w:type="dxa"/>
              <w:right w:w="80" w:type="dxa"/>
            </w:tcMar>
          </w:tcPr>
          <w:p w14:paraId="2064EB4A"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Fonts w:ascii="Times New Roman CYR" w:eastAsia="Times New Roman CYR" w:hAnsi="Times New Roman CYR" w:cs="Times New Roman CYR"/>
                <w:color w:val="000000" w:themeColor="text1"/>
                <w:u w:color="000000"/>
              </w:rPr>
              <w:t>Создание некоммерческой организации - профессионального объединения участников рынка ГИТ (ассоциация ГеоХаб), в функции, которого будут входить: реализация комплекса популяризационных мероприятий, конкурсов, обобщения “лучших практик”; взаимодействие с регулятором (Росреестр).</w:t>
            </w:r>
          </w:p>
        </w:tc>
      </w:tr>
    </w:tbl>
    <w:p w14:paraId="402BC375" w14:textId="77777777" w:rsidR="007B1E11" w:rsidRPr="00725409" w:rsidRDefault="007B1E11">
      <w:pPr>
        <w:pStyle w:val="a2"/>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left="105" w:hanging="105"/>
        <w:jc w:val="both"/>
        <w:rPr>
          <w:rStyle w:val="a8"/>
          <w:rFonts w:ascii="Times New Roman CYR" w:eastAsia="Times New Roman CYR" w:hAnsi="Times New Roman CYR" w:cs="Times New Roman CYR"/>
          <w:color w:val="000000" w:themeColor="text1"/>
          <w:u w:color="000000"/>
        </w:rPr>
      </w:pPr>
    </w:p>
    <w:p w14:paraId="69F630F3" w14:textId="77777777" w:rsidR="007B1E11" w:rsidRPr="00725409" w:rsidRDefault="00283EDB" w:rsidP="000C5A6B">
      <w:pPr>
        <w:pStyle w:val="a4"/>
        <w:spacing w:before="240" w:after="120"/>
        <w:ind w:left="720"/>
        <w:rPr>
          <w:rStyle w:val="a8"/>
          <w:color w:val="000000" w:themeColor="text1"/>
        </w:rPr>
      </w:pPr>
      <w:r w:rsidRPr="00725409">
        <w:rPr>
          <w:rStyle w:val="a8"/>
          <w:color w:val="000000" w:themeColor="text1"/>
        </w:rPr>
        <w:t>6.4. Организационно-техническая и экспертно-аналитическая поддержка, информационное обеспечение Национальной технологической инициативы</w:t>
      </w:r>
    </w:p>
    <w:tbl>
      <w:tblPr>
        <w:tblStyle w:val="TableNormal1"/>
        <w:tblW w:w="9267" w:type="dxa"/>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76"/>
        <w:gridCol w:w="6791"/>
      </w:tblGrid>
      <w:tr w:rsidR="007B1E11" w:rsidRPr="00164ADD" w14:paraId="36EE039C" w14:textId="77777777" w:rsidTr="000C5A6B">
        <w:trPr>
          <w:trHeight w:val="850"/>
        </w:trPr>
        <w:tc>
          <w:tcPr>
            <w:tcW w:w="2476" w:type="dxa"/>
            <w:shd w:val="clear" w:color="auto" w:fill="auto"/>
            <w:tcMar>
              <w:top w:w="80" w:type="dxa"/>
              <w:left w:w="80" w:type="dxa"/>
              <w:bottom w:w="80" w:type="dxa"/>
              <w:right w:w="80" w:type="dxa"/>
            </w:tcMar>
          </w:tcPr>
          <w:p w14:paraId="24C0C521" w14:textId="77777777" w:rsidR="007B1E11" w:rsidRPr="00725409" w:rsidRDefault="00283EDB">
            <w:pPr>
              <w:pStyle w:val="a2"/>
              <w:tabs>
                <w:tab w:val="left" w:pos="708"/>
                <w:tab w:val="left" w:pos="1416"/>
                <w:tab w:val="left" w:pos="2124"/>
              </w:tabs>
              <w:spacing w:before="0"/>
              <w:rPr>
                <w:color w:val="000000" w:themeColor="text1"/>
              </w:rPr>
            </w:pPr>
            <w:r w:rsidRPr="00725409">
              <w:rPr>
                <w:rStyle w:val="a8"/>
                <w:rFonts w:ascii="Times New Roman CYR" w:eastAsia="Times New Roman CYR" w:hAnsi="Times New Roman CYR" w:cs="Times New Roman CYR"/>
                <w:color w:val="000000" w:themeColor="text1"/>
                <w:u w:color="000000"/>
              </w:rPr>
              <w:t>Название направления плана мероприятий ("дорожной карты") </w:t>
            </w:r>
          </w:p>
        </w:tc>
        <w:tc>
          <w:tcPr>
            <w:tcW w:w="6791" w:type="dxa"/>
            <w:shd w:val="clear" w:color="auto" w:fill="auto"/>
            <w:tcMar>
              <w:top w:w="80" w:type="dxa"/>
              <w:left w:w="80" w:type="dxa"/>
              <w:bottom w:w="80" w:type="dxa"/>
              <w:right w:w="80" w:type="dxa"/>
            </w:tcMar>
          </w:tcPr>
          <w:p w14:paraId="12573737"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Style w:val="a8"/>
                <w:rFonts w:ascii="Times New Roman CYR" w:eastAsia="Times New Roman CYR" w:hAnsi="Times New Roman CYR" w:cs="Times New Roman CYR"/>
                <w:color w:val="000000" w:themeColor="text1"/>
                <w:u w:color="000000"/>
              </w:rPr>
              <w:t>Краткое описание направления плана мероприятий ("дорожной карты")  </w:t>
            </w:r>
          </w:p>
        </w:tc>
      </w:tr>
      <w:tr w:rsidR="000C5A6B" w:rsidRPr="00164ADD" w14:paraId="251A108B" w14:textId="77777777" w:rsidTr="000C5A6B">
        <w:trPr>
          <w:trHeight w:val="290"/>
        </w:trPr>
        <w:tc>
          <w:tcPr>
            <w:tcW w:w="2476" w:type="dxa"/>
            <w:shd w:val="clear" w:color="auto" w:fill="auto"/>
            <w:tcMar>
              <w:top w:w="80" w:type="dxa"/>
              <w:left w:w="80" w:type="dxa"/>
              <w:bottom w:w="80" w:type="dxa"/>
              <w:right w:w="80" w:type="dxa"/>
            </w:tcMar>
          </w:tcPr>
          <w:p w14:paraId="640D4E36"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Беспилотная авиация</w:t>
            </w:r>
          </w:p>
        </w:tc>
        <w:tc>
          <w:tcPr>
            <w:tcW w:w="6791" w:type="dxa"/>
            <w:vMerge w:val="restart"/>
            <w:shd w:val="clear" w:color="auto" w:fill="auto"/>
            <w:tcMar>
              <w:top w:w="80" w:type="dxa"/>
              <w:left w:w="80" w:type="dxa"/>
              <w:bottom w:w="80" w:type="dxa"/>
              <w:right w:w="80" w:type="dxa"/>
            </w:tcMar>
          </w:tcPr>
          <w:p w14:paraId="6D7E65F3" w14:textId="4C19A8B3" w:rsidR="007B1E11" w:rsidRPr="00725409" w:rsidRDefault="00283EDB" w:rsidP="0094404E">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Fonts w:ascii="Times New Roman CYR" w:eastAsia="Times New Roman CYR" w:hAnsi="Times New Roman CYR" w:cs="Times New Roman CYR"/>
                <w:color w:val="000000" w:themeColor="text1"/>
                <w:u w:color="000000"/>
              </w:rPr>
              <w:t>Создание агентства перспективного развития аэрокосмических технологий в форме автономной некоммерческой организации, в функции которого входит формирование перечня перспективных НИОКР, определение направлений научно-технического развития, экспертиза научно-технических результатов и текущего хода проектов, исполнение функций заказчика в комплексных интегрированных проектах.</w:t>
            </w:r>
          </w:p>
        </w:tc>
      </w:tr>
      <w:tr w:rsidR="007B1E11" w:rsidRPr="00725409" w14:paraId="6C498949" w14:textId="77777777" w:rsidTr="000C5A6B">
        <w:trPr>
          <w:trHeight w:val="1520"/>
        </w:trPr>
        <w:tc>
          <w:tcPr>
            <w:tcW w:w="2476" w:type="dxa"/>
            <w:shd w:val="clear" w:color="auto" w:fill="auto"/>
            <w:tcMar>
              <w:top w:w="80" w:type="dxa"/>
              <w:left w:w="80" w:type="dxa"/>
              <w:bottom w:w="80" w:type="dxa"/>
              <w:right w:w="80" w:type="dxa"/>
            </w:tcMar>
          </w:tcPr>
          <w:p w14:paraId="73F9624F"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Коммерческая космонавтика</w:t>
            </w:r>
          </w:p>
        </w:tc>
        <w:tc>
          <w:tcPr>
            <w:tcW w:w="6791" w:type="dxa"/>
            <w:vMerge/>
            <w:shd w:val="clear" w:color="auto" w:fill="auto"/>
          </w:tcPr>
          <w:p w14:paraId="413D6B48" w14:textId="77777777" w:rsidR="007B1E11" w:rsidRPr="00725409" w:rsidRDefault="007B1E11">
            <w:pPr>
              <w:rPr>
                <w:color w:val="000000" w:themeColor="text1"/>
              </w:rPr>
            </w:pPr>
          </w:p>
        </w:tc>
      </w:tr>
      <w:tr w:rsidR="000C5A6B" w:rsidRPr="00164ADD" w14:paraId="6CC058A8" w14:textId="77777777" w:rsidTr="000C5A6B">
        <w:trPr>
          <w:trHeight w:val="1410"/>
        </w:trPr>
        <w:tc>
          <w:tcPr>
            <w:tcW w:w="2476" w:type="dxa"/>
            <w:shd w:val="clear" w:color="auto" w:fill="auto"/>
            <w:tcMar>
              <w:top w:w="80" w:type="dxa"/>
              <w:left w:w="80" w:type="dxa"/>
              <w:bottom w:w="80" w:type="dxa"/>
              <w:right w:w="80" w:type="dxa"/>
            </w:tcMar>
          </w:tcPr>
          <w:p w14:paraId="5C24B772"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ГеоХаб</w:t>
            </w:r>
          </w:p>
        </w:tc>
        <w:tc>
          <w:tcPr>
            <w:tcW w:w="6791" w:type="dxa"/>
            <w:shd w:val="clear" w:color="auto" w:fill="auto"/>
            <w:tcMar>
              <w:top w:w="80" w:type="dxa"/>
              <w:left w:w="80" w:type="dxa"/>
              <w:bottom w:w="80" w:type="dxa"/>
              <w:right w:w="80" w:type="dxa"/>
            </w:tcMar>
          </w:tcPr>
          <w:p w14:paraId="079E690F"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Fonts w:ascii="Times New Roman CYR" w:eastAsia="Times New Roman CYR" w:hAnsi="Times New Roman CYR" w:cs="Times New Roman CYR"/>
                <w:color w:val="000000" w:themeColor="text1"/>
                <w:u w:color="000000"/>
              </w:rPr>
              <w:t xml:space="preserve">Учреждение АНО “Агентство развития сквозных геоинформационных технологий” (Инфраструктурный центр </w:t>
            </w:r>
          </w:p>
          <w:p w14:paraId="6331135A"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Fonts w:ascii="Times New Roman CYR" w:eastAsia="Times New Roman CYR" w:hAnsi="Times New Roman CYR" w:cs="Times New Roman CYR"/>
                <w:color w:val="000000" w:themeColor="text1"/>
                <w:u w:color="000000"/>
              </w:rPr>
              <w:t>“ГеоХаб”, ИЦ). Проведение аналитических исследований в сфере ГИТ силами учрежденного ИЦ, разработка КИП, формирование технологических дорожных карт.</w:t>
            </w:r>
          </w:p>
        </w:tc>
      </w:tr>
    </w:tbl>
    <w:p w14:paraId="2A1613A1" w14:textId="77777777" w:rsidR="007B1E11" w:rsidRPr="00725409" w:rsidRDefault="007B1E11">
      <w:pPr>
        <w:pStyle w:val="a2"/>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left="105" w:hanging="105"/>
        <w:rPr>
          <w:rStyle w:val="a8"/>
          <w:rFonts w:ascii="Times New Roman CYR" w:eastAsia="Times New Roman CYR" w:hAnsi="Times New Roman CYR" w:cs="Times New Roman CYR"/>
          <w:color w:val="000000" w:themeColor="text1"/>
          <w:u w:color="000000"/>
        </w:rPr>
      </w:pPr>
    </w:p>
    <w:p w14:paraId="2BFBBEDD" w14:textId="77777777" w:rsidR="007B1E11" w:rsidRPr="00725409" w:rsidRDefault="00283EDB" w:rsidP="000C5A6B">
      <w:pPr>
        <w:pStyle w:val="a4"/>
        <w:spacing w:before="240" w:after="120"/>
        <w:ind w:left="720"/>
        <w:rPr>
          <w:rStyle w:val="a8"/>
          <w:color w:val="000000" w:themeColor="text1"/>
        </w:rPr>
      </w:pPr>
      <w:r w:rsidRPr="00725409">
        <w:rPr>
          <w:rStyle w:val="a8"/>
          <w:color w:val="000000" w:themeColor="text1"/>
        </w:rPr>
        <w:t>6.5. Создание механизмов акселерации компаний Национальной технологической инициативы и механизмов экспортного продвижения создаваемых продуктов</w:t>
      </w:r>
    </w:p>
    <w:tbl>
      <w:tblPr>
        <w:tblStyle w:val="TableNormal1"/>
        <w:tblW w:w="9267" w:type="dxa"/>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76"/>
        <w:gridCol w:w="6791"/>
      </w:tblGrid>
      <w:tr w:rsidR="007B1E11" w:rsidRPr="00164ADD" w14:paraId="353E250B" w14:textId="77777777" w:rsidTr="000C5A6B">
        <w:trPr>
          <w:trHeight w:val="850"/>
        </w:trPr>
        <w:tc>
          <w:tcPr>
            <w:tcW w:w="2476" w:type="dxa"/>
            <w:shd w:val="clear" w:color="auto" w:fill="auto"/>
            <w:tcMar>
              <w:top w:w="80" w:type="dxa"/>
              <w:left w:w="80" w:type="dxa"/>
              <w:bottom w:w="80" w:type="dxa"/>
              <w:right w:w="80" w:type="dxa"/>
            </w:tcMar>
          </w:tcPr>
          <w:p w14:paraId="73D5E0AD" w14:textId="77777777" w:rsidR="007B1E11" w:rsidRPr="00725409" w:rsidRDefault="00283EDB">
            <w:pPr>
              <w:pStyle w:val="a2"/>
              <w:tabs>
                <w:tab w:val="left" w:pos="708"/>
                <w:tab w:val="left" w:pos="1416"/>
                <w:tab w:val="left" w:pos="2124"/>
              </w:tabs>
              <w:spacing w:before="0"/>
              <w:rPr>
                <w:color w:val="000000" w:themeColor="text1"/>
              </w:rPr>
            </w:pPr>
            <w:r w:rsidRPr="00725409">
              <w:rPr>
                <w:rStyle w:val="a8"/>
                <w:rFonts w:ascii="Times New Roman CYR" w:eastAsia="Times New Roman CYR" w:hAnsi="Times New Roman CYR" w:cs="Times New Roman CYR"/>
                <w:color w:val="000000" w:themeColor="text1"/>
                <w:u w:color="000000"/>
              </w:rPr>
              <w:t>Название направления плана мероприятий ("дорожной карты") </w:t>
            </w:r>
          </w:p>
        </w:tc>
        <w:tc>
          <w:tcPr>
            <w:tcW w:w="6791" w:type="dxa"/>
            <w:shd w:val="clear" w:color="auto" w:fill="auto"/>
            <w:tcMar>
              <w:top w:w="80" w:type="dxa"/>
              <w:left w:w="80" w:type="dxa"/>
              <w:bottom w:w="80" w:type="dxa"/>
              <w:right w:w="80" w:type="dxa"/>
            </w:tcMar>
          </w:tcPr>
          <w:p w14:paraId="6F19361F"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Style w:val="a8"/>
                <w:rFonts w:ascii="Times New Roman CYR" w:eastAsia="Times New Roman CYR" w:hAnsi="Times New Roman CYR" w:cs="Times New Roman CYR"/>
                <w:color w:val="000000" w:themeColor="text1"/>
                <w:u w:color="000000"/>
              </w:rPr>
              <w:t>Краткое описание направления плана мероприятий ("дорожной карты")  </w:t>
            </w:r>
          </w:p>
        </w:tc>
      </w:tr>
      <w:tr w:rsidR="007B1E11" w:rsidRPr="00164ADD" w14:paraId="27E08987" w14:textId="77777777" w:rsidTr="000C5A6B">
        <w:trPr>
          <w:trHeight w:val="290"/>
        </w:trPr>
        <w:tc>
          <w:tcPr>
            <w:tcW w:w="2476" w:type="dxa"/>
            <w:shd w:val="clear" w:color="auto" w:fill="auto"/>
            <w:tcMar>
              <w:top w:w="80" w:type="dxa"/>
              <w:left w:w="80" w:type="dxa"/>
              <w:bottom w:w="80" w:type="dxa"/>
              <w:right w:w="80" w:type="dxa"/>
            </w:tcMar>
          </w:tcPr>
          <w:p w14:paraId="2C1FF27C"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Беспилотная авиация</w:t>
            </w:r>
          </w:p>
        </w:tc>
        <w:tc>
          <w:tcPr>
            <w:tcW w:w="6791" w:type="dxa"/>
            <w:vMerge w:val="restart"/>
            <w:shd w:val="clear" w:color="auto" w:fill="auto"/>
            <w:tcMar>
              <w:top w:w="80" w:type="dxa"/>
              <w:left w:w="80" w:type="dxa"/>
              <w:bottom w:w="80" w:type="dxa"/>
              <w:right w:w="80" w:type="dxa"/>
            </w:tcMar>
          </w:tcPr>
          <w:p w14:paraId="60A65091" w14:textId="79B2317A" w:rsidR="007B1E11" w:rsidRPr="00725409" w:rsidRDefault="00283EDB" w:rsidP="001D44FB">
            <w:pPr>
              <w:pStyle w:val="a2"/>
              <w:numPr>
                <w:ilvl w:val="0"/>
                <w:numId w:val="15"/>
              </w:numPr>
              <w:spacing w:before="0"/>
              <w:rPr>
                <w:rFonts w:ascii="Times New Roman CYR" w:eastAsia="Times New Roman CYR" w:hAnsi="Times New Roman CYR" w:cs="Times New Roman CYR"/>
                <w:color w:val="000000" w:themeColor="text1"/>
                <w:u w:color="000000"/>
              </w:rPr>
            </w:pPr>
            <w:r w:rsidRPr="00725409">
              <w:rPr>
                <w:rFonts w:ascii="Times New Roman CYR" w:eastAsia="Times New Roman CYR" w:hAnsi="Times New Roman CYR" w:cs="Times New Roman CYR"/>
                <w:color w:val="000000" w:themeColor="text1"/>
                <w:u w:color="000000"/>
              </w:rPr>
              <w:t xml:space="preserve">Создание </w:t>
            </w:r>
            <w:r w:rsidR="001D44FB" w:rsidRPr="00725409">
              <w:rPr>
                <w:rFonts w:ascii="Times New Roman CYR" w:eastAsia="Times New Roman CYR" w:hAnsi="Times New Roman CYR" w:cs="Times New Roman CYR"/>
                <w:color w:val="000000" w:themeColor="text1"/>
                <w:u w:color="000000"/>
              </w:rPr>
              <w:t>некоммерческой организации, которая будет кон</w:t>
            </w:r>
            <w:r w:rsidR="001D44FB" w:rsidRPr="00725409">
              <w:rPr>
                <w:rFonts w:ascii="Times New Roman CYR" w:eastAsia="Times New Roman CYR" w:hAnsi="Times New Roman CYR" w:cs="Times New Roman CYR"/>
                <w:color w:val="000000" w:themeColor="text1"/>
                <w:u w:color="000000"/>
              </w:rPr>
              <w:lastRenderedPageBreak/>
              <w:t>солидировать потребности различных организаций, ведомств и крупных коммерческих потребителей, выполняя функции генерального заказчика</w:t>
            </w:r>
            <w:r w:rsidRPr="00725409">
              <w:rPr>
                <w:rFonts w:ascii="Times New Roman CYR" w:eastAsia="Times New Roman CYR" w:hAnsi="Times New Roman CYR" w:cs="Times New Roman CYR"/>
                <w:color w:val="000000" w:themeColor="text1"/>
                <w:u w:color="000000"/>
              </w:rPr>
              <w:t>.</w:t>
            </w:r>
          </w:p>
          <w:p w14:paraId="676DBC7D" w14:textId="77777777" w:rsidR="007B1E11" w:rsidRPr="00725409" w:rsidRDefault="00283EDB">
            <w:pPr>
              <w:pStyle w:val="a2"/>
              <w:numPr>
                <w:ilvl w:val="0"/>
                <w:numId w:val="15"/>
              </w:numPr>
              <w:spacing w:before="0"/>
              <w:rPr>
                <w:rFonts w:ascii="Times New Roman CYR" w:eastAsia="Times New Roman CYR" w:hAnsi="Times New Roman CYR" w:cs="Times New Roman CYR"/>
                <w:color w:val="000000" w:themeColor="text1"/>
                <w:u w:color="000000"/>
              </w:rPr>
            </w:pPr>
            <w:r w:rsidRPr="00725409">
              <w:rPr>
                <w:rFonts w:ascii="Times New Roman CYR" w:eastAsia="Times New Roman CYR" w:hAnsi="Times New Roman CYR" w:cs="Times New Roman CYR"/>
                <w:color w:val="000000" w:themeColor="text1"/>
                <w:u w:color="000000"/>
              </w:rPr>
              <w:t>Подготовка и проведение конкурсов инженерных записок, аванпроектов в рамках КИП,  отбор команд победителей и формирование на их базе вертикальной кооперации для осуществления проектов КИП.</w:t>
            </w:r>
          </w:p>
          <w:p w14:paraId="77E5043D" w14:textId="44211898" w:rsidR="007B1E11" w:rsidRPr="00725409" w:rsidRDefault="00283EDB" w:rsidP="0094404E">
            <w:pPr>
              <w:pStyle w:val="a2"/>
              <w:numPr>
                <w:ilvl w:val="0"/>
                <w:numId w:val="15"/>
              </w:numPr>
              <w:spacing w:before="0"/>
              <w:rPr>
                <w:rFonts w:ascii="Times New Roman CYR" w:eastAsia="Times New Roman CYR" w:hAnsi="Times New Roman CYR" w:cs="Times New Roman CYR"/>
                <w:color w:val="000000" w:themeColor="text1"/>
                <w:u w:color="000000"/>
              </w:rPr>
            </w:pPr>
            <w:r w:rsidRPr="00725409">
              <w:rPr>
                <w:rFonts w:ascii="Times New Roman" w:eastAsia="Times New Roman CYR" w:hAnsi="Times New Roman" w:cs="Times New Roman"/>
                <w:color w:val="000000" w:themeColor="text1"/>
                <w:u w:color="000000"/>
              </w:rPr>
              <w:t xml:space="preserve">Подготовка и тренинг молодых команд аэрокосмических </w:t>
            </w:r>
            <w:r w:rsidR="00043E80" w:rsidRPr="00725409">
              <w:rPr>
                <w:rFonts w:ascii="Times New Roman" w:hAnsi="Times New Roman" w:cs="Times New Roman"/>
                <w:color w:val="000000" w:themeColor="text1"/>
              </w:rPr>
              <w:t>образовательных организаций высшего образования</w:t>
            </w:r>
            <w:r w:rsidRPr="00725409">
              <w:rPr>
                <w:rFonts w:ascii="Times New Roman" w:eastAsia="Times New Roman CYR" w:hAnsi="Times New Roman" w:cs="Times New Roman"/>
                <w:color w:val="000000" w:themeColor="text1"/>
                <w:u w:color="000000"/>
              </w:rPr>
              <w:t>, стартапов</w:t>
            </w:r>
            <w:r w:rsidRPr="00725409">
              <w:rPr>
                <w:rFonts w:ascii="Times New Roman CYR" w:eastAsia="Times New Roman CYR" w:hAnsi="Times New Roman CYR" w:cs="Times New Roman CYR"/>
                <w:color w:val="000000" w:themeColor="text1"/>
                <w:u w:color="000000"/>
              </w:rPr>
              <w:t xml:space="preserve"> и малых предприятий для участия в конкурсах институтов развития, организация конкурсов инженерных записок, аванпроектов для выявления перспективных идей и формирование новых коопераций и коллективов.</w:t>
            </w:r>
          </w:p>
        </w:tc>
      </w:tr>
      <w:tr w:rsidR="007B1E11" w:rsidRPr="00725409" w14:paraId="66803F28" w14:textId="77777777" w:rsidTr="000C5A6B">
        <w:trPr>
          <w:trHeight w:val="3200"/>
        </w:trPr>
        <w:tc>
          <w:tcPr>
            <w:tcW w:w="2476" w:type="dxa"/>
            <w:shd w:val="clear" w:color="auto" w:fill="auto"/>
            <w:tcMar>
              <w:top w:w="80" w:type="dxa"/>
              <w:left w:w="80" w:type="dxa"/>
              <w:bottom w:w="80" w:type="dxa"/>
              <w:right w:w="80" w:type="dxa"/>
            </w:tcMar>
          </w:tcPr>
          <w:p w14:paraId="6C08D323"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lastRenderedPageBreak/>
              <w:t>Коммерческая космонавтика</w:t>
            </w:r>
          </w:p>
        </w:tc>
        <w:tc>
          <w:tcPr>
            <w:tcW w:w="6791" w:type="dxa"/>
            <w:vMerge/>
            <w:shd w:val="clear" w:color="auto" w:fill="auto"/>
          </w:tcPr>
          <w:p w14:paraId="2998D06A" w14:textId="77777777" w:rsidR="007B1E11" w:rsidRPr="00725409" w:rsidRDefault="007B1E11">
            <w:pPr>
              <w:rPr>
                <w:color w:val="000000" w:themeColor="text1"/>
              </w:rPr>
            </w:pPr>
          </w:p>
        </w:tc>
      </w:tr>
      <w:tr w:rsidR="007B1E11" w:rsidRPr="00164ADD" w14:paraId="67381DA6" w14:textId="77777777" w:rsidTr="000C5A6B">
        <w:trPr>
          <w:trHeight w:val="1130"/>
        </w:trPr>
        <w:tc>
          <w:tcPr>
            <w:tcW w:w="2476" w:type="dxa"/>
            <w:shd w:val="clear" w:color="auto" w:fill="auto"/>
            <w:tcMar>
              <w:top w:w="80" w:type="dxa"/>
              <w:left w:w="80" w:type="dxa"/>
              <w:bottom w:w="80" w:type="dxa"/>
              <w:right w:w="80" w:type="dxa"/>
            </w:tcMar>
          </w:tcPr>
          <w:p w14:paraId="6103DAC3" w14:textId="77777777" w:rsidR="007B1E11" w:rsidRPr="00725409" w:rsidRDefault="00283EDB">
            <w:pPr>
              <w:pStyle w:val="a2"/>
              <w:tabs>
                <w:tab w:val="left" w:pos="708"/>
                <w:tab w:val="left" w:pos="1416"/>
                <w:tab w:val="left" w:pos="2124"/>
              </w:tabs>
              <w:spacing w:before="0"/>
              <w:jc w:val="both"/>
              <w:rPr>
                <w:color w:val="000000" w:themeColor="text1"/>
              </w:rPr>
            </w:pPr>
            <w:r w:rsidRPr="00725409">
              <w:rPr>
                <w:rStyle w:val="a8"/>
                <w:rFonts w:ascii="Times New Roman CYR" w:eastAsia="Times New Roman CYR" w:hAnsi="Times New Roman CYR" w:cs="Times New Roman CYR"/>
                <w:color w:val="000000" w:themeColor="text1"/>
                <w:u w:color="000000"/>
              </w:rPr>
              <w:t>ГеоХаб</w:t>
            </w:r>
          </w:p>
        </w:tc>
        <w:tc>
          <w:tcPr>
            <w:tcW w:w="6791" w:type="dxa"/>
            <w:shd w:val="clear" w:color="auto" w:fill="auto"/>
            <w:tcMar>
              <w:top w:w="80" w:type="dxa"/>
              <w:left w:w="80" w:type="dxa"/>
              <w:bottom w:w="80" w:type="dxa"/>
              <w:right w:w="80" w:type="dxa"/>
            </w:tcMar>
          </w:tcPr>
          <w:p w14:paraId="6BEC66FE"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s>
              <w:spacing w:before="0"/>
              <w:rPr>
                <w:color w:val="000000" w:themeColor="text1"/>
              </w:rPr>
            </w:pPr>
            <w:r w:rsidRPr="00725409">
              <w:rPr>
                <w:rFonts w:ascii="Times New Roman CYR" w:eastAsia="Times New Roman CYR" w:hAnsi="Times New Roman CYR" w:cs="Times New Roman CYR"/>
                <w:color w:val="000000" w:themeColor="text1"/>
                <w:u w:color="000000"/>
              </w:rPr>
              <w:t>Экспертиза силами учрежденного ИЦ проектов и их сопровождение,  координация институтов развития по системной поддержке ГИТ при реализации грантовых программ, конкурсов, мер поддержки инновационной деятельности.</w:t>
            </w:r>
          </w:p>
        </w:tc>
      </w:tr>
    </w:tbl>
    <w:p w14:paraId="6ED6616A" w14:textId="77777777" w:rsidR="007B1E11" w:rsidRPr="00725409" w:rsidRDefault="00283EDB">
      <w:pPr>
        <w:pStyle w:val="a2"/>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ind w:left="105" w:hanging="105"/>
        <w:jc w:val="both"/>
        <w:rPr>
          <w:color w:val="000000" w:themeColor="text1"/>
        </w:rPr>
      </w:pPr>
      <w:r w:rsidRPr="00725409">
        <w:rPr>
          <w:rStyle w:val="a8"/>
          <w:rFonts w:ascii="Times New Roman CYR" w:eastAsia="Times New Roman CYR" w:hAnsi="Times New Roman CYR" w:cs="Times New Roman CYR"/>
          <w:color w:val="000000" w:themeColor="text1"/>
          <w:u w:color="000000"/>
        </w:rPr>
        <w:br w:type="page"/>
      </w:r>
    </w:p>
    <w:p w14:paraId="3163FFDE" w14:textId="77777777" w:rsidR="007B1E11" w:rsidRPr="00725409" w:rsidRDefault="00283EDB">
      <w:pPr>
        <w:pStyle w:val="a3"/>
        <w:rPr>
          <w:rStyle w:val="a8"/>
          <w:color w:val="000000" w:themeColor="text1"/>
          <w:kern w:val="2"/>
        </w:rPr>
      </w:pPr>
      <w:r w:rsidRPr="00725409">
        <w:rPr>
          <w:color w:val="000000" w:themeColor="text1"/>
        </w:rPr>
        <w:lastRenderedPageBreak/>
        <w:t>7. Оценка рисков, а также технологических, рыночных и общественных барьеров, препятствующих реализации плана мероприятий ("дорожной карты") и сведения об инструментах их минимизации и преодоления, соответственно</w:t>
      </w:r>
    </w:p>
    <w:p w14:paraId="645BB1E7" w14:textId="77777777" w:rsidR="007B1E11" w:rsidRPr="00725409" w:rsidRDefault="00283EDB">
      <w:pPr>
        <w:pStyle w:val="a4"/>
        <w:rPr>
          <w:rStyle w:val="a8"/>
          <w:color w:val="000000" w:themeColor="text1"/>
          <w:kern w:val="2"/>
        </w:rPr>
      </w:pPr>
      <w:r w:rsidRPr="00725409">
        <w:rPr>
          <w:rStyle w:val="a8"/>
          <w:color w:val="000000" w:themeColor="text1"/>
          <w:kern w:val="2"/>
        </w:rPr>
        <w:t>7.1. Финансовые риски</w:t>
      </w:r>
    </w:p>
    <w:p w14:paraId="2CC4C4FC" w14:textId="77777777" w:rsidR="007B1E11" w:rsidRPr="00725409" w:rsidRDefault="00283EDB">
      <w:pPr>
        <w:pStyle w:val="1410"/>
        <w:rPr>
          <w:rStyle w:val="a8"/>
          <w:color w:val="000000" w:themeColor="text1"/>
          <w:kern w:val="2"/>
        </w:rPr>
      </w:pPr>
      <w:r w:rsidRPr="00725409">
        <w:rPr>
          <w:rStyle w:val="a8"/>
          <w:color w:val="000000" w:themeColor="text1"/>
          <w:kern w:val="2"/>
        </w:rPr>
        <w:t xml:space="preserve">В настоящее время, поддержка конкретных проектов осуществляется по двум каналам: через «Фонд НТИ» АО РВК, «Фонд содействия развитию малых форм предприятий в научно-технической сфере» (ФСИ). ФСИ финансирует посевную стадию, Фонд НТИ - проекты высокой стадии готовности с непосредственным выходом на рынок. </w:t>
      </w:r>
    </w:p>
    <w:p w14:paraId="13C5B7C3" w14:textId="77777777" w:rsidR="007B1E11" w:rsidRPr="00725409" w:rsidRDefault="00283EDB">
      <w:pPr>
        <w:pStyle w:val="1410"/>
        <w:rPr>
          <w:rStyle w:val="a8"/>
          <w:color w:val="000000" w:themeColor="text1"/>
          <w:kern w:val="2"/>
        </w:rPr>
      </w:pPr>
      <w:r w:rsidRPr="00725409">
        <w:rPr>
          <w:rStyle w:val="a8"/>
          <w:color w:val="000000" w:themeColor="text1"/>
          <w:kern w:val="2"/>
        </w:rPr>
        <w:t xml:space="preserve">К недостаткам методов поддержки ФСИ относится противоречие между посевным характером работы Фонда и целевым характером дорожных карт. </w:t>
      </w:r>
    </w:p>
    <w:p w14:paraId="232780DE" w14:textId="09A8D6B9" w:rsidR="007B1E11" w:rsidRPr="00725409" w:rsidRDefault="00283EDB">
      <w:pPr>
        <w:pStyle w:val="1410"/>
        <w:rPr>
          <w:rStyle w:val="a8"/>
          <w:color w:val="000000" w:themeColor="text1"/>
          <w:kern w:val="2"/>
        </w:rPr>
      </w:pPr>
      <w:r w:rsidRPr="00725409">
        <w:rPr>
          <w:rStyle w:val="a8"/>
          <w:color w:val="000000" w:themeColor="text1"/>
          <w:kern w:val="2"/>
        </w:rPr>
        <w:t xml:space="preserve">К недостаткам методов поддержки Фонда НТИ относится чрезмерно усложнённая схема отбора проектов, ведущая к длительной процедуре, а также неоптимальная размерность поддерживаемых проектов.  Проекты менее 50 </w:t>
      </w:r>
      <w:r w:rsidR="00454EDA">
        <w:rPr>
          <w:rStyle w:val="a8"/>
          <w:color w:val="000000" w:themeColor="text1"/>
          <w:kern w:val="2"/>
        </w:rPr>
        <w:t xml:space="preserve">млн </w:t>
      </w:r>
      <w:r w:rsidRPr="00725409">
        <w:rPr>
          <w:rStyle w:val="a8"/>
          <w:color w:val="000000" w:themeColor="text1"/>
          <w:kern w:val="2"/>
        </w:rPr>
        <w:t xml:space="preserve"> руб. не финансируются, но многие проекты 3-5 стадии готовности технологии (</w:t>
      </w:r>
      <w:r w:rsidRPr="00725409">
        <w:rPr>
          <w:rStyle w:val="a8"/>
          <w:color w:val="000000" w:themeColor="text1"/>
          <w:kern w:val="2"/>
          <w:lang w:val="en-US"/>
        </w:rPr>
        <w:t>TRL</w:t>
      </w:r>
      <w:r w:rsidRPr="00725409">
        <w:rPr>
          <w:rStyle w:val="a8"/>
          <w:color w:val="000000" w:themeColor="text1"/>
          <w:kern w:val="2"/>
        </w:rPr>
        <w:t xml:space="preserve"> 3-5) в области Аэронет относятся именно к этой размерности. </w:t>
      </w:r>
    </w:p>
    <w:p w14:paraId="3D8793FF" w14:textId="77777777" w:rsidR="007B1E11" w:rsidRPr="00725409" w:rsidRDefault="00283EDB">
      <w:pPr>
        <w:pStyle w:val="1410"/>
        <w:rPr>
          <w:rStyle w:val="a8"/>
          <w:color w:val="000000" w:themeColor="text1"/>
          <w:kern w:val="2"/>
        </w:rPr>
      </w:pPr>
      <w:r w:rsidRPr="00725409">
        <w:rPr>
          <w:rStyle w:val="a8"/>
          <w:color w:val="000000" w:themeColor="text1"/>
          <w:kern w:val="2"/>
        </w:rPr>
        <w:t xml:space="preserve">Разработка критических технологий Аэронет и создание опережающего научно-технического задела на будущее, без чего разработка продуктов, конкурентных на глобальном рынке, невозможна, в настоящее время системно не финансируется. </w:t>
      </w:r>
    </w:p>
    <w:p w14:paraId="15458531" w14:textId="77777777" w:rsidR="007B1E11" w:rsidRPr="00725409" w:rsidRDefault="00283EDB">
      <w:pPr>
        <w:pStyle w:val="1410"/>
        <w:rPr>
          <w:rStyle w:val="a8"/>
          <w:color w:val="000000" w:themeColor="text1"/>
          <w:kern w:val="2"/>
        </w:rPr>
      </w:pPr>
      <w:r w:rsidRPr="00725409">
        <w:rPr>
          <w:rStyle w:val="a8"/>
          <w:color w:val="000000" w:themeColor="text1"/>
          <w:kern w:val="2"/>
        </w:rPr>
        <w:t xml:space="preserve">Конкурсы на прикладные научные исследования (ПНИ), соответствующие </w:t>
      </w:r>
      <w:r w:rsidRPr="00725409">
        <w:rPr>
          <w:rStyle w:val="a8"/>
          <w:color w:val="000000" w:themeColor="text1"/>
          <w:kern w:val="2"/>
          <w:lang w:val="en-US"/>
        </w:rPr>
        <w:t>TRL</w:t>
      </w:r>
      <w:r w:rsidRPr="00725409">
        <w:rPr>
          <w:rStyle w:val="a8"/>
          <w:color w:val="000000" w:themeColor="text1"/>
          <w:kern w:val="2"/>
        </w:rPr>
        <w:t xml:space="preserve"> 2-3 проводятся Министерством образования и науки на основе инициативных предложений образовательных организаций, поэтому проекты-победители лишь фрагментарно покрывают предметную область «дорожных карт» НТИ. </w:t>
      </w:r>
    </w:p>
    <w:p w14:paraId="27135D54" w14:textId="77777777" w:rsidR="007B1E11" w:rsidRPr="00725409" w:rsidRDefault="00283EDB">
      <w:pPr>
        <w:pStyle w:val="1410"/>
        <w:rPr>
          <w:rStyle w:val="a8"/>
          <w:color w:val="000000" w:themeColor="text1"/>
          <w:kern w:val="2"/>
        </w:rPr>
      </w:pPr>
      <w:r w:rsidRPr="00725409">
        <w:rPr>
          <w:rStyle w:val="a8"/>
          <w:color w:val="000000" w:themeColor="text1"/>
          <w:kern w:val="2"/>
        </w:rPr>
        <w:t xml:space="preserve">Практика четырех стартовых лет НТИ показала, что финансирование ДК Аэронет, осуществляемое по разным каналам, недостаточно координируется с точки зрения достижения целей и задач, направляется в частные, разрозненные и слабо связанные друг с другом проекты, которые инициируются «снизу». </w:t>
      </w:r>
    </w:p>
    <w:p w14:paraId="2CF01FA8" w14:textId="77777777" w:rsidR="007B1E11" w:rsidRPr="00725409" w:rsidRDefault="00283EDB">
      <w:pPr>
        <w:pStyle w:val="1410"/>
        <w:rPr>
          <w:rStyle w:val="a8"/>
          <w:color w:val="000000" w:themeColor="text1"/>
          <w:kern w:val="2"/>
        </w:rPr>
      </w:pPr>
      <w:r w:rsidRPr="00725409">
        <w:rPr>
          <w:rStyle w:val="a8"/>
          <w:color w:val="000000" w:themeColor="text1"/>
          <w:kern w:val="2"/>
        </w:rPr>
        <w:t>На основании мировой практики можно сделать вывод, что при подобной организации отбора проектов и их финансирования, до выхода на рынок доходит не более 5% проектов. Такое положение дел создаёт критические риски для достижения целей ДК Аэронет.</w:t>
      </w:r>
    </w:p>
    <w:p w14:paraId="12FB3618" w14:textId="77777777" w:rsidR="007B1E11" w:rsidRPr="00725409" w:rsidRDefault="00283EDB">
      <w:pPr>
        <w:pStyle w:val="a4"/>
        <w:rPr>
          <w:rStyle w:val="a8"/>
          <w:color w:val="000000" w:themeColor="text1"/>
          <w:kern w:val="2"/>
        </w:rPr>
      </w:pPr>
      <w:r w:rsidRPr="00725409">
        <w:rPr>
          <w:rStyle w:val="a8"/>
          <w:color w:val="000000" w:themeColor="text1"/>
          <w:kern w:val="2"/>
        </w:rPr>
        <w:lastRenderedPageBreak/>
        <w:t>7.2. Технологические риски</w:t>
      </w:r>
    </w:p>
    <w:p w14:paraId="4A56E3D3" w14:textId="77777777" w:rsidR="007B1E11" w:rsidRPr="00725409" w:rsidRDefault="00283EDB">
      <w:pPr>
        <w:pStyle w:val="1410"/>
        <w:rPr>
          <w:rStyle w:val="a8"/>
          <w:color w:val="000000" w:themeColor="text1"/>
          <w:kern w:val="2"/>
        </w:rPr>
      </w:pPr>
      <w:r w:rsidRPr="00725409">
        <w:rPr>
          <w:rStyle w:val="a8"/>
          <w:color w:val="000000" w:themeColor="text1"/>
          <w:kern w:val="2"/>
        </w:rPr>
        <w:t xml:space="preserve">Потенциал выхода на международный рынок услуг весьма ограничен, поэтому создание </w:t>
      </w:r>
      <w:r w:rsidRPr="00725409">
        <w:rPr>
          <w:rStyle w:val="a8"/>
          <w:color w:val="000000" w:themeColor="text1"/>
          <w:kern w:val="2"/>
          <w:lang w:val="en-US"/>
        </w:rPr>
        <w:t>GP</w:t>
      </w:r>
      <w:r w:rsidRPr="00725409">
        <w:rPr>
          <w:rStyle w:val="a8"/>
          <w:color w:val="000000" w:themeColor="text1"/>
          <w:kern w:val="2"/>
        </w:rPr>
        <w:t xml:space="preserve"> возможно только в области опережающих технологий. Однако в настоящее время наблюдается нарастающее технологическое отставание России от передовых и даже средних по уровню научно-технического и технологического развития стран, сопровождающееся выбытием целых отраслей промышленности. </w:t>
      </w:r>
    </w:p>
    <w:p w14:paraId="026EFCD5" w14:textId="77777777" w:rsidR="007B1E11" w:rsidRPr="00725409" w:rsidRDefault="00283EDB">
      <w:pPr>
        <w:pStyle w:val="1410"/>
        <w:rPr>
          <w:rStyle w:val="a8"/>
          <w:color w:val="000000" w:themeColor="text1"/>
          <w:kern w:val="2"/>
        </w:rPr>
      </w:pPr>
      <w:r w:rsidRPr="00725409">
        <w:rPr>
          <w:rStyle w:val="a8"/>
          <w:color w:val="000000" w:themeColor="text1"/>
          <w:kern w:val="2"/>
        </w:rPr>
        <w:t>Сегменты рынка, перспективные с точки зрения создания высокомаржинальных продуктов и появления фирм - «национальных чемпионов», такие как: разработка аэротакси, тяжелых транспортных БВС для региональных перевозок, РН СЛК и мобильных пусковых установок для них; требуют преодоления многочисленных и весьма сложных технологических барьеров и разработки множества отсутствующих критических технологий.</w:t>
      </w:r>
    </w:p>
    <w:p w14:paraId="76E62F6C"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Технологические ограничения (барьеры, ТБ)</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связанные с отсутствием ряда критических технологий (КТ) и практик, обеспечивающих эффективное масштабирование продуктов и услуг нового рынка, приведены в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50"/>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7122964D" w14:textId="4677DD23"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Разработан перечень приоритетных направлений НИОКР, направленных на преодоление ТБ и разработку отсутствующих КТ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51"/>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w:t>
      </w:r>
    </w:p>
    <w:p w14:paraId="56ECFF2F"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shd w:val="clear" w:color="auto" w:fill="FFFFFF"/>
          <w:lang w:val="ru-RU"/>
          <w14:textOutline w14:w="0" w14:cap="flat" w14:cmpd="sng" w14:algn="ctr">
            <w14:noFill/>
            <w14:prstDash w14:val="solid"/>
            <w14:bevel/>
          </w14:textOutline>
        </w:rPr>
        <w:t xml:space="preserve">Для успешного выхода на рынок транспортные БВС грузоподъемностью до 120 кг должны иметь весовую отдачу на уровне 55-65%, что сегодня недостижимо за счет применения имеющихся на рынке технологий. </w:t>
      </w:r>
    </w:p>
    <w:p w14:paraId="5D06879D"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shd w:val="clear" w:color="auto" w:fill="FFFFFF"/>
          <w:lang w:val="ru-RU"/>
          <w14:textOutline w14:w="0" w14:cap="flat" w14:cmpd="sng" w14:algn="ctr">
            <w14:noFill/>
            <w14:prstDash w14:val="solid"/>
            <w14:bevel/>
          </w14:textOutline>
        </w:rPr>
        <w:t xml:space="preserve">Особенно остро стоит вопрос в сегменте тяжелых транспортных БВС с грузоподъемностью более 400 кг и ВВП/КВП.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Анализ текущего уровня развития техники и технологий, а также ведущихся в мире поисковых НИР и НИОКР в данной сфере показывает, что при традиционном подходе к проектированию летательных аппаратов и их систем решить поставленную потребностями общества задачу невозможно. Даже при достижении теоретического предела в эволюционном развитии силовых установок, материалов, формообразующих конструкций планера практически все удельные показатели оказываются на 30-40% хуже требуемых.</w:t>
      </w:r>
    </w:p>
    <w:p w14:paraId="5E8D6E32"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i/>
          <w:iCs/>
          <w:color w:val="000000" w:themeColor="text1"/>
          <w:kern w:val="1"/>
          <w:sz w:val="28"/>
          <w:szCs w:val="28"/>
          <w:u w:color="000000"/>
          <w:lang w:val="ru-RU"/>
          <w14:textOutline w14:w="0" w14:cap="flat" w14:cmpd="sng" w14:algn="ctr">
            <w14:noFill/>
            <w14:prstDash w14:val="solid"/>
            <w14:bevel/>
          </w14:textOutline>
        </w:rPr>
        <w:lastRenderedPageBreak/>
        <w:t xml:space="preserve">В области создания </w:t>
      </w:r>
      <w:r w:rsidRPr="00725409">
        <w:rPr>
          <w:rStyle w:val="a8"/>
          <w:rFonts w:cs="Arial Unicode MS"/>
          <w:i/>
          <w:iCs/>
          <w:color w:val="000000" w:themeColor="text1"/>
          <w:kern w:val="2"/>
          <w:sz w:val="28"/>
          <w:szCs w:val="28"/>
          <w:u w:color="000000"/>
          <w:lang w:val="ru-RU"/>
          <w14:textOutline w14:w="0" w14:cap="flat" w14:cmpd="sng" w14:algn="ctr">
            <w14:noFill/>
            <w14:prstDash w14:val="solid"/>
            <w14:bevel/>
          </w14:textOutline>
        </w:rPr>
        <w:t>РН СЛК</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основными барьерами для выхода на рынок являются чрезвычайно жесткие требования к низкой стоимости единичного запуска, что заставляет рассматривать нетрадиционные технические решения.  </w:t>
      </w:r>
    </w:p>
    <w:p w14:paraId="72C95E09"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Учитывая, что удельная стоимость запуска при кластерном выведении МКА составляет 30-50 тыс. $/кг и имеет тенденцию к снижению, обеспечить конкурентоспособность отдельного запуска космического аппарата на </w:t>
      </w:r>
      <w:r w:rsidRPr="00725409">
        <w:rPr>
          <w:rStyle w:val="a8"/>
          <w:rFonts w:cs="Arial Unicode MS"/>
          <w:color w:val="000000" w:themeColor="text1"/>
          <w:kern w:val="2"/>
          <w:sz w:val="28"/>
          <w:szCs w:val="28"/>
          <w:u w:color="000000"/>
          <w:lang w:val="ru-RU"/>
          <w14:textOutline w14:w="0" w14:cap="flat" w14:cmpd="sng" w14:algn="ctr">
            <w14:noFill/>
            <w14:prstDash w14:val="solid"/>
            <w14:bevel/>
          </w14:textOutline>
        </w:rPr>
        <w:t>РН СЛК</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сложно. </w:t>
      </w:r>
    </w:p>
    <w:p w14:paraId="3229725C"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Использовать для снижения себестоимости многоразовость применения в случае с </w:t>
      </w:r>
      <w:r w:rsidRPr="00725409">
        <w:rPr>
          <w:rStyle w:val="a8"/>
          <w:rFonts w:cs="Arial Unicode MS"/>
          <w:color w:val="000000" w:themeColor="text1"/>
          <w:kern w:val="2"/>
          <w:sz w:val="28"/>
          <w:szCs w:val="28"/>
          <w:u w:color="000000"/>
          <w:lang w:val="ru-RU"/>
          <w14:textOutline w14:w="0" w14:cap="flat" w14:cmpd="sng" w14:algn="ctr">
            <w14:noFill/>
            <w14:prstDash w14:val="solid"/>
            <w14:bevel/>
          </w14:textOutline>
        </w:rPr>
        <w:t>РН СЛК</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также сложно, т.к. относительные потери грузоподъемности будут выше, чем для более совершенных в весовом отношении «больших» ракет. Относительные затраты на проведение комплекса мероприятий по спасению и восстановлению ступеней </w:t>
      </w:r>
      <w:r w:rsidRPr="00725409">
        <w:rPr>
          <w:rStyle w:val="a8"/>
          <w:rFonts w:cs="Arial Unicode MS"/>
          <w:color w:val="000000" w:themeColor="text1"/>
          <w:kern w:val="2"/>
          <w:sz w:val="28"/>
          <w:szCs w:val="28"/>
          <w:u w:color="000000"/>
          <w:lang w:val="ru-RU"/>
          <w14:textOutline w14:w="0" w14:cap="flat" w14:cmpd="sng" w14:algn="ctr">
            <w14:noFill/>
            <w14:prstDash w14:val="solid"/>
            <w14:bevel/>
          </w14:textOutline>
        </w:rPr>
        <w:t>РН СЛК</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могут оказаться заметно выше, чем для «больших» ракет. </w:t>
      </w:r>
    </w:p>
    <w:p w14:paraId="7B150D42"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Для одноступенчатых </w:t>
      </w:r>
      <w:r w:rsidRPr="00725409">
        <w:rPr>
          <w:rStyle w:val="a8"/>
          <w:rFonts w:cs="Arial Unicode MS"/>
          <w:color w:val="000000" w:themeColor="text1"/>
          <w:kern w:val="2"/>
          <w:sz w:val="28"/>
          <w:szCs w:val="28"/>
          <w:u w:color="000000"/>
          <w:lang w:val="ru-RU"/>
          <w14:textOutline w14:w="0" w14:cap="flat" w14:cmpd="sng" w14:algn="ctr">
            <w14:noFill/>
            <w14:prstDash w14:val="solid"/>
            <w14:bevel/>
          </w14:textOutline>
        </w:rPr>
        <w:t>РН СЛК</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требуется высочайшее весовое совершенство (отношение веса полностью заправленной </w:t>
      </w:r>
      <w:r w:rsidRPr="00725409">
        <w:rPr>
          <w:rStyle w:val="a8"/>
          <w:rFonts w:cs="Arial Unicode MS"/>
          <w:color w:val="000000" w:themeColor="text1"/>
          <w:kern w:val="2"/>
          <w:sz w:val="28"/>
          <w:szCs w:val="28"/>
          <w:u w:color="000000"/>
          <w:lang w:val="ru-RU"/>
          <w14:textOutline w14:w="0" w14:cap="flat" w14:cmpd="sng" w14:algn="ctr">
            <w14:noFill/>
            <w14:prstDash w14:val="solid"/>
            <w14:bevel/>
          </w14:textOutline>
        </w:rPr>
        <w:t>РН СЛК</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к весу пустой ракеты должно быть больше, чем 30:1), а также способность двигателя и его сопел работать в условиях глубокого дросселирования и больших перегрузок.</w:t>
      </w:r>
    </w:p>
    <w:p w14:paraId="71AA9502"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i/>
          <w:iCs/>
          <w:color w:val="000000" w:themeColor="text1"/>
          <w:kern w:val="1"/>
          <w:sz w:val="28"/>
          <w:szCs w:val="28"/>
          <w:u w:color="000000"/>
          <w:lang w:val="ru-RU"/>
          <w14:textOutline w14:w="0" w14:cap="flat" w14:cmpd="sng" w14:algn="ctr">
            <w14:noFill/>
            <w14:prstDash w14:val="solid"/>
            <w14:bevel/>
          </w14:textOutline>
        </w:rPr>
        <w:t>В области создания МКА</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основными барьерами является отсутствие производств приборного ряда, включая модули бортового комплекса управления, системы электропитания, системы навигации и управления движением, двигательной установки коррекции орбиты, системы терморегулирования, которые учитывают новые требования к созданию МКА (массовость производства, технологичность и модульность построения, снижение массовых и габаритных характеристик, низкое энергопотребление, радиационная стойкость), а также телекоммуникационных полезных нагрузок на цифровой основе, базовых технологий управления многоспутниковыми системами, систем передачи больших объемов данных со скоростями свыше 100 Гбит/сек. </w:t>
      </w:r>
    </w:p>
    <w:p w14:paraId="38236DA1"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Цифровые реконфигурируемые телекоммуникационные полезные нагрузки (ЦРПН), в том числе для сетей 5</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G</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критически важны для развития МКА, так как в отличие от современных ПН на аналоговой основе, ЦРПН имеют на порядок большую пропускную способность, меньшую массу и практически неограниченные возможности для комплексирования с другими цифровыми ПН. </w:t>
      </w:r>
    </w:p>
    <w:p w14:paraId="423195BA"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Также необходимо создание недорогой, отказоустойчивой системы энергоснабжения МКА со способностью парирования тиристорного эффекта. Такая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 xml:space="preserve">система должна иметь релейные команды, подаваемые напрямую, минуя бортовой цифровой компьютер. </w:t>
      </w:r>
    </w:p>
    <w:p w14:paraId="0349CB0E"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Требуются компактные, лёгкие ЭРД малой тяги (могут быть на основе абляционных импульсных плазменных двигателей), необходимые для поддержания и фазирования орбиты МКА, а также сведения их с орбиты. </w:t>
      </w:r>
    </w:p>
    <w:p w14:paraId="40FF7A54"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Необходимо разработать унифицированные программы и методики проведения наземной экспериментальной отработки для малых МКА, а также программное обеспечение для проектирования и просчёта миссий малых космических аппаратов (МКА), переводимых на рабочие орбиты с помощью орбитальных буксиров с на основе ЭРД.</w:t>
      </w:r>
    </w:p>
    <w:p w14:paraId="2404C2BC"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i/>
          <w:iCs/>
          <w:color w:val="000000" w:themeColor="text1"/>
          <w:kern w:val="1"/>
          <w:sz w:val="28"/>
          <w:szCs w:val="28"/>
          <w:u w:color="000000"/>
          <w:lang w:val="ru-RU"/>
          <w14:textOutline w14:w="0" w14:cap="flat" w14:cmpd="sng" w14:algn="ctr">
            <w14:noFill/>
            <w14:prstDash w14:val="solid"/>
            <w14:bevel/>
          </w14:textOutline>
        </w:rPr>
        <w:t xml:space="preserve">В области ГИТ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основными барьерами выступают большие объемы данных, обработка которых требует создание мощных вычислительных ресурсов, работающих в автоматическом режиме, развитие национальной системы высокоскоростной передачи данных (включая 5</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G</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создание принципиально новых алгоритмов распознавания объектов. </w:t>
      </w:r>
    </w:p>
    <w:p w14:paraId="65AF6516"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Отсутствует единая база информации о всех доступных пространственных данных на территорию РФ (частных и государственных, отраслевых и базовых), отсутствует возможности обмениваться ими в удобной форме. </w:t>
      </w:r>
    </w:p>
    <w:p w14:paraId="14C5DF14" w14:textId="77777777" w:rsidR="007B1E11" w:rsidRPr="00725409" w:rsidRDefault="00283EDB">
      <w:pPr>
        <w:spacing w:after="140" w:line="288" w:lineRule="auto"/>
        <w:ind w:firstLine="699"/>
        <w:jc w:val="both"/>
        <w:rPr>
          <w:rStyle w:val="a8"/>
          <w:rFonts w:eastAsia="Times New Roman"/>
          <w:color w:val="000000" w:themeColor="text1"/>
          <w:kern w:val="2"/>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Данные ДЗЗ и продукты на их основе поступают к конечному пользователю с задержкой от нескольких часов до месяцев.</w:t>
      </w:r>
    </w:p>
    <w:p w14:paraId="060BACD4" w14:textId="77777777" w:rsidR="007B1E11" w:rsidRPr="00725409" w:rsidRDefault="00283EDB">
      <w:pPr>
        <w:pStyle w:val="a4"/>
        <w:rPr>
          <w:rStyle w:val="a8"/>
          <w:color w:val="000000" w:themeColor="text1"/>
          <w:kern w:val="2"/>
        </w:rPr>
      </w:pPr>
      <w:r w:rsidRPr="00725409">
        <w:rPr>
          <w:rStyle w:val="a8"/>
          <w:color w:val="000000" w:themeColor="text1"/>
          <w:kern w:val="2"/>
        </w:rPr>
        <w:t>7.3. Макроэкономические риски</w:t>
      </w:r>
    </w:p>
    <w:p w14:paraId="08F1FB17" w14:textId="77777777" w:rsidR="007B1E11" w:rsidRPr="00725409" w:rsidRDefault="00283EDB">
      <w:pPr>
        <w:pStyle w:val="1410"/>
        <w:rPr>
          <w:rStyle w:val="a8"/>
          <w:color w:val="000000" w:themeColor="text1"/>
          <w:kern w:val="2"/>
        </w:rPr>
      </w:pPr>
      <w:r w:rsidRPr="00725409">
        <w:rPr>
          <w:rStyle w:val="a8"/>
          <w:color w:val="000000" w:themeColor="text1"/>
          <w:kern w:val="2"/>
        </w:rPr>
        <w:t>Макроэкономические риски связаны, в первую очередь, с проводимой государством финансово-экономической политикой, выражающейся в продолжающемся с 2003 г. ограничением на рынке предложения денежной массы. Отсутствие на рынке свободных денежных средств исключает возможность венчурных инвестиций, которые, на основании мирового опыта, составляют обычно 2,5-5% от свободных кредитных ресурсов.</w:t>
      </w:r>
    </w:p>
    <w:p w14:paraId="463A4C11" w14:textId="77777777" w:rsidR="007B1E11" w:rsidRPr="00725409" w:rsidRDefault="00283EDB">
      <w:pPr>
        <w:pStyle w:val="1410"/>
        <w:rPr>
          <w:rStyle w:val="a8"/>
          <w:color w:val="000000" w:themeColor="text1"/>
          <w:kern w:val="2"/>
        </w:rPr>
      </w:pPr>
      <w:r w:rsidRPr="00725409">
        <w:rPr>
          <w:rStyle w:val="a8"/>
          <w:color w:val="000000" w:themeColor="text1"/>
          <w:kern w:val="2"/>
        </w:rPr>
        <w:t xml:space="preserve">Второй по значимости макроэкономический риск связан со сложившейся в России административно-хозяйственной системой, выражающейся в абсолютном доминировании государственных корпораций, концернов и холдингов. Сыграв важную мобилизующую роль в консолидации производственных мощностей в оборонной и сырьевой сфере, создание госкорпораций привело к фактической ликвидации конкуренции, а, как следствие, к утрате отраслевой науки </w:t>
      </w:r>
      <w:r w:rsidRPr="00725409">
        <w:rPr>
          <w:rStyle w:val="a8"/>
          <w:color w:val="000000" w:themeColor="text1"/>
          <w:kern w:val="2"/>
        </w:rPr>
        <w:lastRenderedPageBreak/>
        <w:t xml:space="preserve">и инструментов инновационного развития. Отсутствие свободных инвестиционных ресурсов и спроса на инновационную продукцию со стороны госкорпораций создают критические риски для малых и средних инновационных предприятий.  </w:t>
      </w:r>
    </w:p>
    <w:p w14:paraId="4584F02F" w14:textId="77777777" w:rsidR="007B1E11" w:rsidRPr="00725409" w:rsidRDefault="00283EDB">
      <w:pPr>
        <w:pStyle w:val="1410"/>
        <w:rPr>
          <w:rStyle w:val="a8"/>
          <w:color w:val="000000" w:themeColor="text1"/>
          <w:kern w:val="2"/>
        </w:rPr>
      </w:pPr>
      <w:r w:rsidRPr="00725409">
        <w:rPr>
          <w:rStyle w:val="a8"/>
          <w:color w:val="000000" w:themeColor="text1"/>
          <w:kern w:val="2"/>
        </w:rPr>
        <w:t>При разработке ДК Аэронет принята гипотеза, что к 2025 г. нормативы денежного предложения будут доведены до уровня, характерного для стран со средним уровнем развития, а структурная политика государства будет направлена на поощрение частных инновационных предприятий.</w:t>
      </w:r>
    </w:p>
    <w:p w14:paraId="17FF03E8" w14:textId="77777777" w:rsidR="007B1E11" w:rsidRPr="00725409" w:rsidRDefault="00283EDB">
      <w:pPr>
        <w:pStyle w:val="a4"/>
        <w:rPr>
          <w:rStyle w:val="a8"/>
          <w:color w:val="000000" w:themeColor="text1"/>
          <w:kern w:val="2"/>
        </w:rPr>
      </w:pPr>
      <w:r w:rsidRPr="00725409">
        <w:rPr>
          <w:rStyle w:val="a8"/>
          <w:color w:val="000000" w:themeColor="text1"/>
          <w:kern w:val="2"/>
        </w:rPr>
        <w:t>7.4. Нормативные и инфраструктурные риски</w:t>
      </w:r>
    </w:p>
    <w:p w14:paraId="2D45A40A" w14:textId="77777777" w:rsidR="007B1E11" w:rsidRPr="00725409" w:rsidRDefault="00283EDB">
      <w:pPr>
        <w:pStyle w:val="1410"/>
        <w:rPr>
          <w:rStyle w:val="a8"/>
          <w:color w:val="000000" w:themeColor="text1"/>
          <w:kern w:val="2"/>
        </w:rPr>
      </w:pPr>
      <w:r w:rsidRPr="00725409">
        <w:rPr>
          <w:rStyle w:val="a8"/>
          <w:color w:val="000000" w:themeColor="text1"/>
          <w:kern w:val="2"/>
        </w:rPr>
        <w:t>Нормативные риски изложены в ЗДК Аэронет, они состоят в том, что реализация намеченных планов по устранению нормативных барьеров лишь в малой степени зависит от деятельности РГ Аэронет.</w:t>
      </w:r>
    </w:p>
    <w:p w14:paraId="63B2D56B"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Нормативные (правовые) ограничения, отсутствие программ финансирования опережающего научно-технического задела, общее технологическое отставание, даже по сравнению со странами, имеющими средний уровень развития, определяют ограниченность применения отечественных БАС на внутреннем рынке и их неконкурентоспособность на внешнем. Именно эти ограничения стали причинами негативных тенденций в развитии рынка Аэронет в 2016-2019 г.</w:t>
      </w:r>
    </w:p>
    <w:p w14:paraId="5EB25624"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Правовые ограничения (барьеры)</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обусловленные особенностями национального законодательства </w:t>
      </w: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в области БАС</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(в том числе техническими регламентами и стандартами), приведены в ЗДК Аэронет [</w:t>
      </w:r>
      <w:r w:rsidRPr="00725409">
        <w:rPr>
          <w:rStyle w:val="a8"/>
          <w:rFonts w:eastAsia="Times New Roman"/>
          <w:color w:val="000000" w:themeColor="text1"/>
          <w:kern w:val="1"/>
          <w:sz w:val="28"/>
          <w:szCs w:val="28"/>
          <w:u w:color="000000"/>
          <w14:textOutline w14:w="0" w14:cap="flat" w14:cmpd="sng" w14:algn="ctr">
            <w14:noFill/>
            <w14:prstDash w14:val="solid"/>
            <w14:bevel/>
          </w14:textOutline>
        </w:rPr>
        <w:footnoteReference w:id="52"/>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7A9F8EF9"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В области космической деятельности</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требуется сочетание серьезного дерегулирования, направленного на снижение порога входа, и заполнения лакун законодательства, не позволяющих сегодня, например, распространять на космическую деятельность государственно-частное партнерство (ГЧП). Административные барьеры делают практически невозможными запуски ракет-носителей вне космодромов, что лишает смысла разработку  и суборбитальных носителей. Основными ограничениями для новых компаний, выходящих на космический рынок, являются следующие инструменты: </w:t>
      </w:r>
    </w:p>
    <w:p w14:paraId="563CD5E0"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 xml:space="preserve">а) система государственного лицензирования (Положение о лицензирование космической деятельности); </w:t>
      </w:r>
    </w:p>
    <w:p w14:paraId="76E5D01B"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б) система сертификации и контроля порядка создания и использования космической техники (РК-11-КТ, НА-99 и разрабатываемое Положение НО-МКА-17); </w:t>
      </w:r>
    </w:p>
    <w:p w14:paraId="696DA4ED"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в) система экспортного контроля.</w:t>
      </w:r>
    </w:p>
    <w:p w14:paraId="2E5D0186"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 xml:space="preserve">В области ГИТ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требуется серьезное дерегулирование, направленное на снятие ограничений на доступ к геопространственной информации, упрощение процедур контрольного просмотра результатов аэрофотосъемки. В настоящее время, аэрофотоснимки отнесены к сведениям, составляющим государственную тайну, несмотря на то, что по пространственному разрешению они могу быть идентичны с космической съемкой, с которой снят гриф секретности. </w:t>
      </w:r>
    </w:p>
    <w:p w14:paraId="26B2BB92" w14:textId="7F6B636C" w:rsidR="007B1E11" w:rsidRPr="00725409" w:rsidRDefault="00283EDB" w:rsidP="00A93F21">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Существует </w:t>
      </w:r>
      <w:r w:rsidRPr="00725409">
        <w:rPr>
          <w:rFonts w:cs="Arial Unicode MS"/>
          <w:color w:val="000000" w:themeColor="text1"/>
          <w:kern w:val="1"/>
          <w:sz w:val="28"/>
          <w:szCs w:val="28"/>
          <w:u w:color="000000"/>
          <w:lang w:val="ru-RU"/>
          <w14:textOutline w14:w="0" w14:cap="flat" w14:cmpd="sng" w14:algn="ctr">
            <w14:noFill/>
            <w14:prstDash w14:val="solid"/>
            <w14:bevel/>
          </w14:textOutline>
        </w:rPr>
        <w:t>риск стагнации рынка применения ГИТ (в части аэросъёмочных работ) из-за сохранения архаичного порядка контрольных просмотров материалов аэросъемки на предмет наличия в них государственной тайны. Данный порядок существенно тормозит введение геопространственных данных в коммерческий оборот и фактически полностью препятствует применению современных ГИТ в сферах строительства, сельскохозяйственного, лесного и экологического  мониторинга. Для снижения риска необходимо автоматизировать процедуру контрольных просмотров за счёт использования платформы доверенной экосистемы БАС.</w:t>
      </w:r>
    </w:p>
    <w:p w14:paraId="31D29F77" w14:textId="77777777" w:rsidR="007B1E11" w:rsidRPr="00725409" w:rsidRDefault="00283EDB" w:rsidP="000C5A6B">
      <w:pPr>
        <w:spacing w:line="288" w:lineRule="auto"/>
        <w:ind w:firstLine="697"/>
        <w:jc w:val="both"/>
        <w:rPr>
          <w:rStyle w:val="a8"/>
          <w:rFonts w:ascii="Times Roman" w:eastAsia="Times Roman" w:hAnsi="Times Roman" w:cs="Times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В приведенных в Приложении Е документах стратегического планирования и нормативных актах федерального уровня в основном только декларируется необходимость развития инфраструктуры пространственных данных Российской Федерации, а конкретные мероприятия по развитию инфраструктуры пространственных данных и их целевые индикаторы (показатели), позволяющие оценить степень их выполнения, не предусмотрены.</w:t>
      </w:r>
      <w:r w:rsidRPr="00725409">
        <w:rPr>
          <w:rStyle w:val="a8"/>
          <w:rFonts w:ascii="Times Roman" w:hAnsi="Times Roman"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783C6062" w14:textId="77777777" w:rsidR="007B1E11" w:rsidRPr="00725409" w:rsidRDefault="00283EDB" w:rsidP="000C5A6B">
      <w:pPr>
        <w:spacing w:line="288" w:lineRule="auto"/>
        <w:ind w:firstLine="697"/>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 xml:space="preserve">Например, профильная государственная программа Российской Федерации «Экономическое развитие и инновационная экономика» (подпрограмма 3 «Государственная регистрация прав, кадастр и картография»), утвержденная постановлением Правительства Российской Федерации от 15.04.2014 № 316, в качестве одной из задач подпрограммы определяет «создание условий, обеспечивающих свободный доступ органов государственной власти, органов местного самоуправления, организаций и граждан к пространственным данным и их эффективное использование» и включает такое мероприятие как «развитие инфраструктуры пространственных данных Российской Федерации». </w:t>
      </w:r>
    </w:p>
    <w:p w14:paraId="3F4A8CBB" w14:textId="77777777" w:rsidR="007B1E11" w:rsidRPr="00725409" w:rsidRDefault="00283EDB" w:rsidP="000C5A6B">
      <w:pPr>
        <w:spacing w:line="288" w:lineRule="auto"/>
        <w:ind w:firstLine="697"/>
        <w:jc w:val="both"/>
        <w:rPr>
          <w:rStyle w:val="a8"/>
          <w:rFonts w:ascii="Times Roman" w:eastAsia="Times Roman" w:hAnsi="Times Roman" w:cs="Times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lastRenderedPageBreak/>
        <w:t>Конкретный перечень задач по развитию инфраструктуры пространственных данных и инфраструктуры данных дистанционного зондирования Земли предусмотрен только программой «Цифровая экономика Российской Федерации», утвержденной распоряжением Правительства Российской Федерации от 28.07.2017 № 1632-р (далее - программа «Цифровая экономика Российской Федерации»).</w:t>
      </w:r>
    </w:p>
    <w:p w14:paraId="2A05C8F6" w14:textId="77777777" w:rsidR="007B1E11" w:rsidRPr="00725409" w:rsidRDefault="00283EDB" w:rsidP="000C5A6B">
      <w:pPr>
        <w:spacing w:line="288" w:lineRule="auto"/>
        <w:ind w:firstLine="697"/>
        <w:jc w:val="both"/>
        <w:rPr>
          <w:rStyle w:val="a8"/>
          <w:rFonts w:ascii="Times Roman" w:eastAsia="Times Roman" w:hAnsi="Times Roman" w:cs="Times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Также следует отметить, что Концепция создания и развития инфраструктуры пространственных данных Российской Федерации, утвержденная 2006 году распоряжением Правительства РФ от 21.08.2006 № 1157-р по экспертным оценкам не была реализована полностью. Работа по созданию геоинформационных систем ведется федеральными органами исполнительной власти разрозненно, без унификации требований и архитектур.</w:t>
      </w:r>
    </w:p>
    <w:p w14:paraId="3AFB55D7" w14:textId="77777777" w:rsidR="007B1E11" w:rsidRPr="00725409" w:rsidRDefault="00283EDB">
      <w:pPr>
        <w:spacing w:after="140" w:line="288" w:lineRule="auto"/>
        <w:ind w:firstLine="699"/>
        <w:jc w:val="both"/>
        <w:rPr>
          <w:rStyle w:val="a8"/>
          <w:rFonts w:ascii="Times Roman" w:eastAsia="Times Roman" w:hAnsi="Times Roman" w:cs="Times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Таким образом, в настоящее время отсутствует специализированный отраслевой документ стратегического планирования, посвященный развитию инфраструктуры пространственных данных и ГИТ, который бы содержал комплекс конкретных, взаимоувязанных мероприятий, направленных на развитие инфраструктуры пространственных данных и ГИТ в Российской Федерации, координировал деятельность федеральных органов исполнительной власти по использованию пространственных данных и созданию геоинформационных систем, комплексному развитию ГИТ поддержке развития отечественных ГИТ, а также предусматривал бы ресурсное обеспечение таких мероприятий.</w:t>
      </w:r>
    </w:p>
    <w:p w14:paraId="5718F617" w14:textId="77777777" w:rsidR="007B1E11" w:rsidRPr="00725409" w:rsidRDefault="00283EDB">
      <w:pPr>
        <w:spacing w:after="140" w:line="288" w:lineRule="auto"/>
        <w:ind w:firstLine="699"/>
        <w:jc w:val="both"/>
        <w:rPr>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Fonts w:cs="Arial Unicode MS"/>
          <w:color w:val="000000" w:themeColor="text1"/>
          <w:kern w:val="1"/>
          <w:sz w:val="28"/>
          <w:szCs w:val="28"/>
          <w:u w:color="000000"/>
          <w:lang w:val="ru-RU"/>
          <w14:textOutline w14:w="0" w14:cap="flat" w14:cmpd="sng" w14:algn="ctr">
            <w14:noFill/>
            <w14:prstDash w14:val="solid"/>
            <w14:bevel/>
          </w14:textOutline>
        </w:rPr>
        <w:t>Учитывая изложенное, предлагается в рамках реализации ДК “Аэронет” совместно с Росреестром разработать отраслевой документ стратегического планирования, посвященный развитию инфраструктуры пространственных данных и ГИТ как сквозных технологий цифровой экономики</w:t>
      </w:r>
      <w:r w:rsidRPr="00725409">
        <w:rPr>
          <w:rStyle w:val="a8"/>
          <w:rFonts w:ascii="Times Roman" w:hAnsi="Times Roman" w:cs="Arial Unicode MS"/>
          <w:color w:val="000000" w:themeColor="text1"/>
          <w:kern w:val="1"/>
          <w:sz w:val="28"/>
          <w:szCs w:val="28"/>
          <w:u w:color="000000"/>
          <w:lang w:val="ru-RU"/>
          <w14:textOutline w14:w="0" w14:cap="flat" w14:cmpd="sng" w14:algn="ctr">
            <w14:noFill/>
            <w14:prstDash w14:val="solid"/>
            <w14:bevel/>
          </w14:textOutline>
        </w:rPr>
        <w:t>.</w:t>
      </w:r>
    </w:p>
    <w:p w14:paraId="73A5BA27"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Инфраструктурные ограничения</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отсутствие опытно-испытательной базы, доступной по разумным тарифам и расценкам и в необходимой номенклатуре для</w:t>
      </w: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российских стартап компаний; разрывы инновационного цикла; отсутствие целевого финансирования фундаментальных и прикладных исследований, формирующих опережающий научно-технический задел.</w:t>
      </w:r>
    </w:p>
    <w:p w14:paraId="37E3564A" w14:textId="77777777" w:rsidR="007B1E11" w:rsidRPr="00725409" w:rsidRDefault="00283EDB">
      <w:pPr>
        <w:spacing w:after="140" w:line="288" w:lineRule="auto"/>
        <w:ind w:firstLine="699"/>
        <w:jc w:val="both"/>
        <w:rPr>
          <w:rStyle w:val="a8"/>
          <w:rFonts w:eastAsia="Times New Roman"/>
          <w:color w:val="000000" w:themeColor="text1"/>
          <w:kern w:val="2"/>
          <w:sz w:val="28"/>
          <w:szCs w:val="28"/>
          <w:u w:color="000000"/>
          <w:lang w:val="ru-RU"/>
          <w14:textOutline w14:w="0" w14:cap="flat" w14:cmpd="sng" w14:algn="ctr">
            <w14:noFill/>
            <w14:prstDash w14:val="solid"/>
            <w14:bevel/>
          </w14:textOutline>
        </w:rPr>
      </w:pPr>
      <w:r w:rsidRPr="00725409">
        <w:rPr>
          <w:rStyle w:val="a8"/>
          <w:rFonts w:cs="Arial Unicode MS"/>
          <w:b/>
          <w:bCs/>
          <w:color w:val="000000" w:themeColor="text1"/>
          <w:kern w:val="1"/>
          <w:sz w:val="28"/>
          <w:szCs w:val="28"/>
          <w:u w:color="000000"/>
          <w:lang w:val="ru-RU"/>
          <w14:textOutline w14:w="0" w14:cap="flat" w14:cmpd="sng" w14:algn="ctr">
            <w14:noFill/>
            <w14:prstDash w14:val="solid"/>
            <w14:bevel/>
          </w14:textOutline>
        </w:rPr>
        <w:t>Кадровые ограничения</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 отсутствие квалифицированных специалистов и дефицит отдельных компетенций, связанных со спецификой создания и эксплуатации БВС и их систем, отсутствуют образовательные программы подготовки и переподготовки кадров по целому ряду дисциплин. Например, к экипажам БВС, проводящих аэрофотосъемку для задач картографии, всегда предъявляются повышенные требования.</w:t>
      </w:r>
    </w:p>
    <w:p w14:paraId="277232EB" w14:textId="77777777" w:rsidR="007B1E11" w:rsidRPr="00725409" w:rsidRDefault="00283EDB">
      <w:pPr>
        <w:pStyle w:val="1410"/>
        <w:rPr>
          <w:rStyle w:val="a8"/>
          <w:color w:val="000000" w:themeColor="text1"/>
          <w:kern w:val="2"/>
        </w:rPr>
      </w:pPr>
      <w:r w:rsidRPr="00725409">
        <w:rPr>
          <w:rStyle w:val="a8"/>
          <w:color w:val="000000" w:themeColor="text1"/>
          <w:kern w:val="2"/>
        </w:rPr>
        <w:lastRenderedPageBreak/>
        <w:t>Инфраструктурные риски состоят в том, что сегодня сложившиеся в институтах развития способы финансирования мероприятий в рамках дорожных карт НТИ не предусматривают финансирования мероприятий по преодолению инфраструктурных барьеров.</w:t>
      </w:r>
    </w:p>
    <w:p w14:paraId="631839A3" w14:textId="77777777" w:rsidR="007B1E11" w:rsidRPr="00725409" w:rsidRDefault="00283EDB">
      <w:pPr>
        <w:pStyle w:val="a4"/>
        <w:rPr>
          <w:rStyle w:val="a8"/>
          <w:color w:val="000000" w:themeColor="text1"/>
          <w:kern w:val="2"/>
        </w:rPr>
      </w:pPr>
      <w:r w:rsidRPr="00725409">
        <w:rPr>
          <w:rStyle w:val="a8"/>
          <w:color w:val="000000" w:themeColor="text1"/>
          <w:kern w:val="2"/>
        </w:rPr>
        <w:t>7.5. Риски недостижения целей дорожной карты</w:t>
      </w:r>
    </w:p>
    <w:p w14:paraId="3367FB02" w14:textId="77777777" w:rsidR="007B1E11" w:rsidRPr="00725409" w:rsidRDefault="00283EDB">
      <w:pPr>
        <w:pStyle w:val="1410"/>
        <w:rPr>
          <w:rStyle w:val="a8"/>
          <w:color w:val="000000" w:themeColor="text1"/>
          <w:kern w:val="2"/>
        </w:rPr>
      </w:pPr>
      <w:r w:rsidRPr="00725409">
        <w:rPr>
          <w:rStyle w:val="a8"/>
          <w:color w:val="000000" w:themeColor="text1"/>
          <w:kern w:val="2"/>
        </w:rPr>
        <w:t>Оценка рисков проводилась для определения достижимости целей дорожной карты и рассматривались три негативных события:</w:t>
      </w:r>
    </w:p>
    <w:p w14:paraId="37153892" w14:textId="77777777" w:rsidR="007B1E11" w:rsidRPr="00725409" w:rsidRDefault="00283EDB">
      <w:pPr>
        <w:pStyle w:val="1410"/>
        <w:numPr>
          <w:ilvl w:val="0"/>
          <w:numId w:val="17"/>
        </w:numPr>
        <w:rPr>
          <w:color w:val="000000" w:themeColor="text1"/>
        </w:rPr>
      </w:pPr>
      <w:r w:rsidRPr="00725409">
        <w:rPr>
          <w:rStyle w:val="a8"/>
          <w:color w:val="000000" w:themeColor="text1"/>
          <w:kern w:val="2"/>
        </w:rPr>
        <w:t xml:space="preserve"> Новая отрасль к 2035 г. не создана, то есть, существующие на рынке компании не оказывают существенного влияния на российскую и глобальную экономику, их вклад в ВВП страны составляет тысячные доли процентов.</w:t>
      </w:r>
    </w:p>
    <w:p w14:paraId="4427FF66" w14:textId="77777777" w:rsidR="007B1E11" w:rsidRPr="00725409" w:rsidRDefault="00283EDB">
      <w:pPr>
        <w:pStyle w:val="1410"/>
        <w:numPr>
          <w:ilvl w:val="0"/>
          <w:numId w:val="17"/>
        </w:numPr>
        <w:rPr>
          <w:color w:val="000000" w:themeColor="text1"/>
        </w:rPr>
      </w:pPr>
      <w:r w:rsidRPr="00725409">
        <w:rPr>
          <w:rStyle w:val="a8"/>
          <w:color w:val="000000" w:themeColor="text1"/>
          <w:kern w:val="2"/>
        </w:rPr>
        <w:t xml:space="preserve"> Глобальных продуктов, которые бы формировали новые сегменты рынка (РН СЛК, платформы БАС, МКА, ГеоХаб,) не создано.</w:t>
      </w:r>
    </w:p>
    <w:p w14:paraId="4D7DB509" w14:textId="77777777" w:rsidR="007B1E11" w:rsidRPr="00725409" w:rsidRDefault="00283EDB">
      <w:pPr>
        <w:pStyle w:val="1410"/>
        <w:numPr>
          <w:ilvl w:val="0"/>
          <w:numId w:val="17"/>
        </w:numPr>
        <w:rPr>
          <w:color w:val="000000" w:themeColor="text1"/>
        </w:rPr>
      </w:pPr>
      <w:r w:rsidRPr="00725409">
        <w:rPr>
          <w:rStyle w:val="a8"/>
          <w:color w:val="000000" w:themeColor="text1"/>
          <w:kern w:val="2"/>
        </w:rPr>
        <w:t xml:space="preserve"> В 2035 году нет программ подготовки кадров для отрасли. Специалистов по БАС, РН СЛК, МКА и ГИС никто целенаправленно не готовит. В стране нет сети научных лабораторий, которые заметны на мировом уровне.</w:t>
      </w:r>
    </w:p>
    <w:p w14:paraId="6A96F0F6" w14:textId="77777777" w:rsidR="007B1E11" w:rsidRPr="00725409" w:rsidRDefault="00283EDB">
      <w:pPr>
        <w:pStyle w:val="1410"/>
        <w:rPr>
          <w:rStyle w:val="a8"/>
          <w:color w:val="000000" w:themeColor="text1"/>
          <w:kern w:val="2"/>
        </w:rPr>
      </w:pPr>
      <w:r w:rsidRPr="00725409">
        <w:rPr>
          <w:rStyle w:val="a8"/>
          <w:color w:val="000000" w:themeColor="text1"/>
          <w:kern w:val="2"/>
        </w:rPr>
        <w:t>По результатам практической сессии были определены, оценены вероятности и ущербы по достижению целей, более 50 рисков. Наиболее критическими по ущербу достижения целей и высокой вероятности наступления выделены риски связанные с негативными событиями (1) и (2), как это определено выше. Вероятность наступления рисков по негативному событию (3) находится в средней зоне, но ущерб по этим рискам критический.</w:t>
      </w:r>
    </w:p>
    <w:p w14:paraId="3BA6ED47" w14:textId="77777777" w:rsidR="007B1E11" w:rsidRPr="00725409" w:rsidRDefault="00283EDB">
      <w:pPr>
        <w:pStyle w:val="a5"/>
        <w:rPr>
          <w:color w:val="000000" w:themeColor="text1"/>
        </w:rPr>
      </w:pPr>
      <w:r w:rsidRPr="00725409">
        <w:rPr>
          <w:color w:val="000000" w:themeColor="text1"/>
        </w:rPr>
        <w:t>7.5.1. Риски, связанные с формированием отрасли</w:t>
      </w:r>
    </w:p>
    <w:p w14:paraId="0DE98374" w14:textId="77777777" w:rsidR="000C5A6B" w:rsidRPr="00725409" w:rsidRDefault="00283EDB">
      <w:pPr>
        <w:pStyle w:val="1410"/>
        <w:rPr>
          <w:rStyle w:val="a8"/>
          <w:color w:val="000000" w:themeColor="text1"/>
          <w:kern w:val="2"/>
        </w:rPr>
      </w:pPr>
      <w:r w:rsidRPr="00725409">
        <w:rPr>
          <w:rStyle w:val="a8"/>
          <w:color w:val="000000" w:themeColor="text1"/>
          <w:kern w:val="2"/>
        </w:rPr>
        <w:tab/>
        <w:t xml:space="preserve">Основные причины возникновения рисков, по которым отрасль может не сложиться выражены в том, что институты развития обособлены и их работа не эффективна, как это подробно описано в разделе 7.1. </w:t>
      </w:r>
    </w:p>
    <w:p w14:paraId="5264B7A1" w14:textId="77777777" w:rsidR="007B1E11" w:rsidRPr="00725409" w:rsidRDefault="00283EDB">
      <w:pPr>
        <w:pStyle w:val="1410"/>
        <w:rPr>
          <w:rStyle w:val="a8"/>
          <w:color w:val="000000" w:themeColor="text1"/>
          <w:kern w:val="2"/>
        </w:rPr>
      </w:pPr>
      <w:r w:rsidRPr="00725409">
        <w:rPr>
          <w:rStyle w:val="a8"/>
          <w:color w:val="000000" w:themeColor="text1"/>
          <w:kern w:val="2"/>
        </w:rPr>
        <w:t xml:space="preserve">Риски данной группы с ущербом выше или равным 7 по 10 балльной шкале и с вероятностью реализации более 7 по той же шкале возникают из-за того, что поддержка размыта и не системная, нет единого программного (проектного) метода работы. </w:t>
      </w:r>
    </w:p>
    <w:p w14:paraId="7CE5880E" w14:textId="77777777" w:rsidR="007B1E11" w:rsidRPr="00725409" w:rsidRDefault="00283EDB">
      <w:pPr>
        <w:pStyle w:val="1410"/>
        <w:rPr>
          <w:rStyle w:val="a8"/>
          <w:color w:val="000000" w:themeColor="text1"/>
          <w:kern w:val="2"/>
        </w:rPr>
      </w:pPr>
      <w:r w:rsidRPr="00725409">
        <w:rPr>
          <w:rStyle w:val="a8"/>
          <w:color w:val="000000" w:themeColor="text1"/>
          <w:kern w:val="2"/>
        </w:rPr>
        <w:tab/>
        <w:t xml:space="preserve">Вторая группа рисков по данному негативному событию взаимосвязана с технологическими рисками, описанными в разделе 7.2. Возникновение таких причин связано с тем, что нет прорывных решений, на базе которых можно сформировать стандарты и отсутствует собственная технологическая повестка, </w:t>
      </w:r>
      <w:r w:rsidRPr="00725409">
        <w:rPr>
          <w:rStyle w:val="a8"/>
          <w:color w:val="000000" w:themeColor="text1"/>
          <w:kern w:val="2"/>
        </w:rPr>
        <w:lastRenderedPageBreak/>
        <w:t>а в нормы закладываются положения из международных стандартов. Риски этой группы также имеют высокие оценки по критическому уровню для достижения целей и высокую вероятность реализации.</w:t>
      </w:r>
    </w:p>
    <w:p w14:paraId="0CA188DC" w14:textId="77777777" w:rsidR="007B1E11" w:rsidRPr="00725409" w:rsidRDefault="00283EDB">
      <w:pPr>
        <w:pStyle w:val="1410"/>
        <w:rPr>
          <w:rStyle w:val="a8"/>
          <w:color w:val="000000" w:themeColor="text1"/>
          <w:kern w:val="2"/>
        </w:rPr>
      </w:pPr>
      <w:r w:rsidRPr="00725409">
        <w:rPr>
          <w:rStyle w:val="a8"/>
          <w:color w:val="000000" w:themeColor="text1"/>
          <w:kern w:val="2"/>
        </w:rPr>
        <w:tab/>
        <w:t>Остальные группы рисков по данному негативному событию имеют средние и низкие оценки по степени ущерба для отрасли и вероятности.</w:t>
      </w:r>
    </w:p>
    <w:p w14:paraId="2C0C187F" w14:textId="77777777" w:rsidR="007B1E11" w:rsidRPr="00725409" w:rsidRDefault="00283EDB">
      <w:pPr>
        <w:pStyle w:val="a5"/>
        <w:rPr>
          <w:color w:val="000000" w:themeColor="text1"/>
        </w:rPr>
      </w:pPr>
      <w:r w:rsidRPr="00725409">
        <w:rPr>
          <w:color w:val="000000" w:themeColor="text1"/>
        </w:rPr>
        <w:t>7.5.2. Риски, связанные с созданием глобальных продуктов</w:t>
      </w:r>
    </w:p>
    <w:p w14:paraId="671478EE" w14:textId="77777777" w:rsidR="007B1E11" w:rsidRPr="00725409" w:rsidRDefault="00283EDB">
      <w:pPr>
        <w:pStyle w:val="1410"/>
        <w:rPr>
          <w:rStyle w:val="a8"/>
          <w:color w:val="000000" w:themeColor="text1"/>
          <w:kern w:val="2"/>
        </w:rPr>
      </w:pPr>
      <w:r w:rsidRPr="00725409">
        <w:rPr>
          <w:rStyle w:val="a8"/>
          <w:color w:val="000000" w:themeColor="text1"/>
          <w:kern w:val="2"/>
        </w:rPr>
        <w:tab/>
        <w:t xml:space="preserve">Критическими по уровню ущерба и с высокой вероятностью наступления рисков не создания глобальных продуктов и не вывода их на рынок являются следующие причины: </w:t>
      </w:r>
    </w:p>
    <w:p w14:paraId="17703687" w14:textId="77777777" w:rsidR="007B1E11" w:rsidRPr="00725409" w:rsidRDefault="00283EDB">
      <w:pPr>
        <w:pStyle w:val="1410"/>
        <w:rPr>
          <w:rStyle w:val="a8"/>
          <w:color w:val="000000" w:themeColor="text1"/>
          <w:kern w:val="2"/>
        </w:rPr>
      </w:pPr>
      <w:r w:rsidRPr="00725409">
        <w:rPr>
          <w:rStyle w:val="a8"/>
          <w:color w:val="000000" w:themeColor="text1"/>
          <w:kern w:val="2"/>
        </w:rPr>
        <w:t>- рынок занят другими продуктами, из-за того, что не успели вывести на рынок собственные продукты, и барьеры для вывода стали непреодолимыми;</w:t>
      </w:r>
    </w:p>
    <w:p w14:paraId="46E89A61" w14:textId="77777777" w:rsidR="007B1E11" w:rsidRPr="00725409" w:rsidRDefault="00283EDB">
      <w:pPr>
        <w:pStyle w:val="1410"/>
        <w:rPr>
          <w:rStyle w:val="a8"/>
          <w:color w:val="000000" w:themeColor="text1"/>
          <w:kern w:val="2"/>
        </w:rPr>
      </w:pPr>
      <w:r w:rsidRPr="00725409">
        <w:rPr>
          <w:rStyle w:val="a8"/>
          <w:color w:val="000000" w:themeColor="text1"/>
          <w:kern w:val="2"/>
        </w:rPr>
        <w:t xml:space="preserve">- компаниями реализуются мелкие для глобального уровня проекты из-за того, что нет "длинных" денег для глобальных проектов, что инвесторы вкладываются в проекты, которые могут дать результат в краткосрочном периоде; </w:t>
      </w:r>
    </w:p>
    <w:p w14:paraId="64776410" w14:textId="77777777" w:rsidR="007B1E11" w:rsidRPr="00725409" w:rsidRDefault="00283EDB">
      <w:pPr>
        <w:pStyle w:val="1410"/>
        <w:rPr>
          <w:rStyle w:val="a8"/>
          <w:color w:val="000000" w:themeColor="text1"/>
          <w:kern w:val="2"/>
        </w:rPr>
      </w:pPr>
      <w:r w:rsidRPr="00725409">
        <w:rPr>
          <w:rStyle w:val="a8"/>
          <w:color w:val="000000" w:themeColor="text1"/>
          <w:kern w:val="2"/>
        </w:rPr>
        <w:t>- между компаниями отсутствует сотрудничество из-за того, что компании не умеют формировать систему разделения труда и строить цепочки добавочной стоимости.</w:t>
      </w:r>
    </w:p>
    <w:p w14:paraId="53469812" w14:textId="77777777" w:rsidR="007B1E11" w:rsidRPr="00725409" w:rsidRDefault="00283EDB">
      <w:pPr>
        <w:pStyle w:val="1410"/>
        <w:rPr>
          <w:rStyle w:val="a8"/>
          <w:color w:val="000000" w:themeColor="text1"/>
          <w:kern w:val="2"/>
        </w:rPr>
      </w:pPr>
      <w:r w:rsidRPr="00725409">
        <w:rPr>
          <w:rStyle w:val="a8"/>
          <w:color w:val="000000" w:themeColor="text1"/>
          <w:kern w:val="2"/>
        </w:rPr>
        <w:t>Другие причины имеют низкие или средние уровни оценок по ущербу и вероятности и могут быть приняты на данном этапе реализации дорожной карты.</w:t>
      </w:r>
    </w:p>
    <w:p w14:paraId="5644D7B5" w14:textId="77777777" w:rsidR="007B1E11" w:rsidRPr="00725409" w:rsidRDefault="00283EDB">
      <w:pPr>
        <w:pStyle w:val="a5"/>
        <w:rPr>
          <w:rStyle w:val="a8"/>
          <w:color w:val="000000" w:themeColor="text1"/>
          <w:kern w:val="2"/>
        </w:rPr>
      </w:pPr>
      <w:r w:rsidRPr="00725409">
        <w:rPr>
          <w:rStyle w:val="a8"/>
          <w:color w:val="000000" w:themeColor="text1"/>
          <w:kern w:val="2"/>
        </w:rPr>
        <w:t>7.5.3. Риски, связанные с кадровым и исследовательским обеспечением</w:t>
      </w:r>
    </w:p>
    <w:p w14:paraId="2A142D8C" w14:textId="7BFC52B4" w:rsidR="007B1E11" w:rsidRPr="00725409" w:rsidRDefault="00283EDB">
      <w:pPr>
        <w:pStyle w:val="1410"/>
        <w:rPr>
          <w:rStyle w:val="a8"/>
          <w:color w:val="000000" w:themeColor="text1"/>
          <w:kern w:val="2"/>
        </w:rPr>
      </w:pPr>
      <w:r w:rsidRPr="00725409">
        <w:rPr>
          <w:color w:val="000000" w:themeColor="text1"/>
        </w:rPr>
        <w:t xml:space="preserve">Для формирования новой отрасли, способной к устойчивому развитию и конкурированию на глобальных рынках, нужны новые квалифицированные кадры. Сегодня, из-за специфики проводившейся с начала 2000-х годов политики в области разработки высокотехнологичной продукции, наиболее квалифицированные кадры сосредоточены в </w:t>
      </w:r>
      <w:r w:rsidR="00043E80" w:rsidRPr="00725409">
        <w:rPr>
          <w:color w:val="000000" w:themeColor="text1"/>
        </w:rPr>
        <w:t>образовательных организациях высшего образования</w:t>
      </w:r>
      <w:r w:rsidRPr="00725409">
        <w:rPr>
          <w:color w:val="000000" w:themeColor="text1"/>
        </w:rPr>
        <w:t xml:space="preserve">, </w:t>
      </w:r>
      <w:r w:rsidR="00043E80" w:rsidRPr="00725409">
        <w:rPr>
          <w:color w:val="000000" w:themeColor="text1"/>
        </w:rPr>
        <w:t>предприятиях</w:t>
      </w:r>
      <w:r w:rsidRPr="00725409">
        <w:rPr>
          <w:color w:val="000000" w:themeColor="text1"/>
        </w:rPr>
        <w:t xml:space="preserve">, выполняющих заказы Министерства Обороны, а также государственных корпорациях. </w:t>
      </w:r>
    </w:p>
    <w:p w14:paraId="632411D3" w14:textId="77777777" w:rsidR="007B1E11" w:rsidRPr="00725409" w:rsidRDefault="00283EDB">
      <w:pPr>
        <w:pStyle w:val="1410"/>
        <w:rPr>
          <w:rStyle w:val="a8"/>
          <w:color w:val="000000" w:themeColor="text1"/>
          <w:kern w:val="2"/>
        </w:rPr>
      </w:pPr>
      <w:r w:rsidRPr="00725409">
        <w:rPr>
          <w:rStyle w:val="a8"/>
          <w:color w:val="000000" w:themeColor="text1"/>
          <w:kern w:val="2"/>
        </w:rPr>
        <w:t>Причинами возникновения кадровых рисков являются:</w:t>
      </w:r>
    </w:p>
    <w:p w14:paraId="79CCADCE" w14:textId="77777777" w:rsidR="007B1E11" w:rsidRPr="00725409" w:rsidRDefault="00283EDB">
      <w:pPr>
        <w:pStyle w:val="1410"/>
        <w:numPr>
          <w:ilvl w:val="0"/>
          <w:numId w:val="9"/>
        </w:numPr>
        <w:rPr>
          <w:color w:val="000000" w:themeColor="text1"/>
          <w:kern w:val="2"/>
        </w:rPr>
      </w:pPr>
      <w:r w:rsidRPr="00725409">
        <w:rPr>
          <w:color w:val="000000" w:themeColor="text1"/>
          <w:kern w:val="2"/>
        </w:rPr>
        <w:t>отсутствие спроса на специалистов отрасли из-за того, что нет ценности в использовании труда таких специалистов;</w:t>
      </w:r>
    </w:p>
    <w:p w14:paraId="3C34B617" w14:textId="77777777" w:rsidR="007B1E11" w:rsidRPr="00725409" w:rsidRDefault="00283EDB">
      <w:pPr>
        <w:pStyle w:val="1410"/>
        <w:numPr>
          <w:ilvl w:val="0"/>
          <w:numId w:val="9"/>
        </w:numPr>
        <w:rPr>
          <w:color w:val="000000" w:themeColor="text1"/>
        </w:rPr>
      </w:pPr>
      <w:r w:rsidRPr="00725409">
        <w:rPr>
          <w:rStyle w:val="a8"/>
          <w:color w:val="000000" w:themeColor="text1"/>
          <w:kern w:val="2"/>
        </w:rPr>
        <w:lastRenderedPageBreak/>
        <w:t>не выстроена система подготовки кадров, потому что нет понимания как выстраивать обучение по узким предметным областям, что не хватает компетенций для её формирования;</w:t>
      </w:r>
    </w:p>
    <w:p w14:paraId="4D3A6CBE" w14:textId="77777777" w:rsidR="007B1E11" w:rsidRPr="00725409" w:rsidRDefault="00283EDB">
      <w:pPr>
        <w:pStyle w:val="1410"/>
        <w:numPr>
          <w:ilvl w:val="0"/>
          <w:numId w:val="9"/>
        </w:numPr>
        <w:rPr>
          <w:color w:val="000000" w:themeColor="text1"/>
          <w:kern w:val="2"/>
        </w:rPr>
      </w:pPr>
      <w:r w:rsidRPr="00725409">
        <w:rPr>
          <w:color w:val="000000" w:themeColor="text1"/>
          <w:kern w:val="2"/>
        </w:rPr>
        <w:t xml:space="preserve">не созданы профессиональные стандарты, из-за того, что нет инициативы по их разработке; </w:t>
      </w:r>
    </w:p>
    <w:p w14:paraId="556A8D70" w14:textId="77777777" w:rsidR="007B1E11" w:rsidRPr="00725409" w:rsidRDefault="00283EDB">
      <w:pPr>
        <w:pStyle w:val="1410"/>
        <w:numPr>
          <w:ilvl w:val="0"/>
          <w:numId w:val="9"/>
        </w:numPr>
        <w:rPr>
          <w:color w:val="000000" w:themeColor="text1"/>
          <w:kern w:val="2"/>
        </w:rPr>
      </w:pPr>
      <w:r w:rsidRPr="00725409">
        <w:rPr>
          <w:color w:val="000000" w:themeColor="text1"/>
          <w:kern w:val="2"/>
        </w:rPr>
        <w:t>в области ГИТ отсутствуют актуальные программы подготовки специалистов обращению с геопространственной информацией, отсутствие магистерских программ в отраслях применения, утрата компетенций (фундаментальная современная геодезия, гравиметрия, управление геопространственной информацией).</w:t>
      </w:r>
    </w:p>
    <w:p w14:paraId="73C0E869" w14:textId="77777777" w:rsidR="007B1E11" w:rsidRPr="00725409" w:rsidRDefault="00283EDB">
      <w:pPr>
        <w:pStyle w:val="a4"/>
        <w:rPr>
          <w:rStyle w:val="a8"/>
          <w:color w:val="000000" w:themeColor="text1"/>
        </w:rPr>
      </w:pPr>
      <w:r w:rsidRPr="00725409">
        <w:rPr>
          <w:rStyle w:val="a8"/>
          <w:color w:val="000000" w:themeColor="text1"/>
          <w:kern w:val="2"/>
        </w:rPr>
        <w:t>7.6. Инструменты минимизации рисков</w:t>
      </w:r>
    </w:p>
    <w:p w14:paraId="4AA10578" w14:textId="77777777" w:rsidR="007B1E11" w:rsidRPr="00725409" w:rsidRDefault="00283EDB">
      <w:pPr>
        <w:pStyle w:val="1410"/>
        <w:rPr>
          <w:rStyle w:val="a8"/>
          <w:color w:val="000000" w:themeColor="text1"/>
          <w:kern w:val="2"/>
        </w:rPr>
      </w:pPr>
      <w:r w:rsidRPr="00725409">
        <w:rPr>
          <w:rStyle w:val="a8"/>
          <w:b/>
          <w:bCs/>
          <w:color w:val="000000" w:themeColor="text1"/>
          <w:kern w:val="2"/>
        </w:rPr>
        <w:t xml:space="preserve">Инфраструктурные риски. </w:t>
      </w:r>
      <w:r w:rsidRPr="00725409">
        <w:rPr>
          <w:rStyle w:val="a8"/>
          <w:color w:val="000000" w:themeColor="text1"/>
          <w:kern w:val="2"/>
        </w:rPr>
        <w:t>Не имея возможности самостоятельно устранить или снизить данные риски, РГ Аэронет предпринимает усилия по разработке новых документов, нормативных актов, а также описании имеющихся инфраструктурных потребностей и доведении их до ответственных ФОИВ. Соответствующие мероприятия отражены в планах мероприятий ДК и ЗДК Аэронет.</w:t>
      </w:r>
    </w:p>
    <w:p w14:paraId="1E5BBA37" w14:textId="77777777" w:rsidR="007B1E11" w:rsidRPr="00725409" w:rsidRDefault="00283EDB">
      <w:pPr>
        <w:pStyle w:val="1410"/>
        <w:rPr>
          <w:rStyle w:val="a8"/>
          <w:color w:val="000000" w:themeColor="text1"/>
          <w:kern w:val="2"/>
        </w:rPr>
      </w:pPr>
      <w:r w:rsidRPr="00725409">
        <w:rPr>
          <w:rStyle w:val="a8"/>
          <w:b/>
          <w:bCs/>
          <w:color w:val="000000" w:themeColor="text1"/>
          <w:kern w:val="2"/>
        </w:rPr>
        <w:t xml:space="preserve">Технологические риски. </w:t>
      </w:r>
      <w:r w:rsidRPr="00725409">
        <w:rPr>
          <w:rStyle w:val="a8"/>
          <w:color w:val="000000" w:themeColor="text1"/>
          <w:kern w:val="2"/>
        </w:rPr>
        <w:t>Степень влияния риска оценивается как критическая, а вероятность его наступления - как высокая, поэтому для снижения данного риска предпринят ряд мероприятий.</w:t>
      </w:r>
    </w:p>
    <w:p w14:paraId="40039FDB" w14:textId="77777777" w:rsidR="007B1E11" w:rsidRPr="00725409" w:rsidRDefault="00283EDB">
      <w:pPr>
        <w:pStyle w:val="1410"/>
        <w:rPr>
          <w:rStyle w:val="a8"/>
          <w:color w:val="000000" w:themeColor="text1"/>
          <w:kern w:val="2"/>
        </w:rPr>
      </w:pPr>
      <w:r w:rsidRPr="00725409">
        <w:rPr>
          <w:rStyle w:val="a8"/>
          <w:color w:val="000000" w:themeColor="text1"/>
          <w:kern w:val="2"/>
        </w:rPr>
        <w:t>По направлению 1 «Передовые технологии, продукты и услуги» Дорожной картой Аэронет детально проработаны приоритетные направления исследований (см. Приложение Г), направленные на преодоление выявленных к настоящему моменту ТБ (см. http://nti-aeronet.ru/tehnologicheskie-barery/) и разработку отсутствующих КТ. Преодоление технологических барьеров в области ГИТ будет осуществляться путём создания экосистемы и цифровых платформ пространственной ситуационной осведомлённости. Существующие технологические заделы позволяют реализовать такие приложения как сервисы для сельского хозяйства, аэронавигация для авиароботов, получение данных ДЗЗ около-реального времени, аналитические модули, решения для управления территориями. Роль предлагаемой экосистемы цифровых платформ состоит в интеграции данных из различных источников, способов обмена этими данными и, таким образом, создания синергетического эффекта.</w:t>
      </w:r>
    </w:p>
    <w:p w14:paraId="66186029" w14:textId="77777777" w:rsidR="007B1E11" w:rsidRPr="00725409" w:rsidRDefault="00283EDB">
      <w:pPr>
        <w:pStyle w:val="1410"/>
        <w:rPr>
          <w:rStyle w:val="a8"/>
          <w:b/>
          <w:bCs/>
          <w:color w:val="000000" w:themeColor="text1"/>
          <w:kern w:val="2"/>
        </w:rPr>
      </w:pPr>
      <w:r w:rsidRPr="00725409">
        <w:rPr>
          <w:rStyle w:val="a8"/>
          <w:b/>
          <w:bCs/>
          <w:color w:val="000000" w:themeColor="text1"/>
          <w:kern w:val="2"/>
        </w:rPr>
        <w:lastRenderedPageBreak/>
        <w:t xml:space="preserve">Риски, связанные с формированием отрасли. </w:t>
      </w:r>
      <w:r w:rsidRPr="00725409">
        <w:rPr>
          <w:rStyle w:val="a8"/>
          <w:color w:val="000000" w:themeColor="text1"/>
          <w:kern w:val="2"/>
        </w:rPr>
        <w:t>Основными инструментами по минимизации и исключению рисков по данному направлению являются мероприятия заложенные в настоящей дорожной карте и продолжение деятельности по изменению нормативной базы в соответствующей дорожной карте, а также дальнейшее развитие деятельности инфраструктурного центра развития отрасли, который должен формировать единую технологическую повестку, стандарты и являться связующим элементом между различными институтами развития и органами исполнительной власти в развитии проектов на всех стадиях их жизненного цикла.</w:t>
      </w:r>
    </w:p>
    <w:p w14:paraId="502DE94C" w14:textId="77777777" w:rsidR="007B1E11" w:rsidRPr="00725409" w:rsidRDefault="00283EDB">
      <w:pPr>
        <w:pStyle w:val="1410"/>
        <w:rPr>
          <w:rStyle w:val="a8"/>
          <w:color w:val="000000" w:themeColor="text1"/>
          <w:kern w:val="2"/>
        </w:rPr>
      </w:pPr>
      <w:r w:rsidRPr="00725409">
        <w:rPr>
          <w:rStyle w:val="a8"/>
          <w:b/>
          <w:bCs/>
          <w:color w:val="000000" w:themeColor="text1"/>
          <w:kern w:val="2"/>
        </w:rPr>
        <w:t>Риски, связанные с созданием глобальных продуктов</w:t>
      </w:r>
      <w:r w:rsidRPr="00725409">
        <w:rPr>
          <w:rStyle w:val="a8"/>
          <w:color w:val="000000" w:themeColor="text1"/>
          <w:kern w:val="2"/>
        </w:rPr>
        <w:t>. Основными инструментами по минимизации рисков по данному негативному событию являются ускорение вывода российских компаний на международный рынок по программе «Экспорт НТИ» АО «РВК», а также создание прорывных технологий по программе «Технологический прорыв» АО «РВК» и во взаимодействии с Российским экспортным центром и создание консорциумов по реализации глобальных проектов.</w:t>
      </w:r>
    </w:p>
    <w:p w14:paraId="0C5BF1BD" w14:textId="19FDC851" w:rsidR="007B1E11" w:rsidRPr="00725409" w:rsidRDefault="00283EDB">
      <w:pPr>
        <w:pStyle w:val="1410"/>
        <w:rPr>
          <w:rStyle w:val="a8"/>
          <w:color w:val="000000" w:themeColor="text1"/>
          <w:kern w:val="2"/>
        </w:rPr>
      </w:pPr>
      <w:r w:rsidRPr="00725409">
        <w:rPr>
          <w:rStyle w:val="a8"/>
          <w:b/>
          <w:bCs/>
          <w:color w:val="000000" w:themeColor="text1"/>
          <w:kern w:val="2"/>
        </w:rPr>
        <w:t>Кадровые риски.</w:t>
      </w:r>
      <w:r w:rsidRPr="00725409">
        <w:rPr>
          <w:rStyle w:val="a8"/>
          <w:color w:val="000000" w:themeColor="text1"/>
          <w:kern w:val="2"/>
        </w:rPr>
        <w:t xml:space="preserve"> Ликвидация недостатка специалистов для формирующего рынка путём создания краткосрочных программ подготовки, популяризация отрасли и привлечение в отрасль талантливых школьников и студентов через взаимодействие с сетью Кванториумов, Кружковым движением и институтами развития, по примеру программы «Дежурный по планете» Фонда содействия инновациям. По направлению 3 «Образование и кадры» предусмотрены мероприятия по организации при </w:t>
      </w:r>
      <w:r w:rsidR="0096084E" w:rsidRPr="00725409">
        <w:rPr>
          <w:color w:val="000000" w:themeColor="text1"/>
        </w:rPr>
        <w:t>образовательных организациях высшего образования</w:t>
      </w:r>
      <w:r w:rsidR="0096084E" w:rsidRPr="00725409" w:rsidDel="0096084E">
        <w:rPr>
          <w:rStyle w:val="a8"/>
          <w:color w:val="000000" w:themeColor="text1"/>
          <w:kern w:val="2"/>
        </w:rPr>
        <w:t xml:space="preserve"> </w:t>
      </w:r>
      <w:r w:rsidRPr="00725409">
        <w:rPr>
          <w:rStyle w:val="a8"/>
          <w:color w:val="000000" w:themeColor="text1"/>
          <w:kern w:val="2"/>
        </w:rPr>
        <w:t>инжиниринговых центров и научно-образовательных центров Аэронет, разработка образовательных программ укороченного цикла по цифровым методам проектирования БАС, БВС и МКА, РН СЛК, ГИТ.</w:t>
      </w:r>
    </w:p>
    <w:p w14:paraId="3E558D11" w14:textId="213C2613" w:rsidR="007B1E11" w:rsidRPr="00725409" w:rsidRDefault="00283EDB">
      <w:pPr>
        <w:pStyle w:val="1410"/>
        <w:rPr>
          <w:color w:val="000000" w:themeColor="text1"/>
        </w:rPr>
      </w:pPr>
      <w:r w:rsidRPr="00725409">
        <w:rPr>
          <w:color w:val="000000" w:themeColor="text1"/>
        </w:rPr>
        <w:t xml:space="preserve">История научно-технической революции второй половины XX-века однозначно продемонстрировала, что в нашей стране наибольшими темпами кадровый потенциал формировался в процессе осуществления крупных системообразующих проектов (атомный проект, реактивная авиация, космос). </w:t>
      </w:r>
    </w:p>
    <w:p w14:paraId="7311A1DC" w14:textId="77777777" w:rsidR="007B1E11" w:rsidRPr="00725409" w:rsidRDefault="00283EDB">
      <w:pPr>
        <w:pStyle w:val="1410"/>
        <w:rPr>
          <w:color w:val="000000" w:themeColor="text1"/>
        </w:rPr>
      </w:pPr>
      <w:r w:rsidRPr="00725409">
        <w:rPr>
          <w:color w:val="000000" w:themeColor="text1"/>
        </w:rPr>
        <w:t>Каждый раз проект сопровождался созданием новой современной отрасли и мощным рывком в развитии страны, ростом её могущества и благосостояния населения. И наоборот, практически полный перенос крупных высокотехнологичных проектов из гражданской сферы в военную во второй половине 70-х годов привел к стагнации в развитии страны и падению уровня жизни. Не в по</w:t>
      </w:r>
      <w:r w:rsidRPr="00725409">
        <w:rPr>
          <w:color w:val="000000" w:themeColor="text1"/>
        </w:rPr>
        <w:lastRenderedPageBreak/>
        <w:t xml:space="preserve">следнюю очередь это было связано с заметным снижением качества подготовки кадров по сравнению с 60-ыми годами. </w:t>
      </w:r>
    </w:p>
    <w:p w14:paraId="067B6937" w14:textId="1B8D5E21" w:rsidR="007B1E11" w:rsidRPr="00725409" w:rsidRDefault="00283EDB">
      <w:pPr>
        <w:pStyle w:val="1410"/>
        <w:rPr>
          <w:rStyle w:val="a8"/>
          <w:rFonts w:ascii="Times Roman" w:eastAsia="Times Roman" w:hAnsi="Times Roman" w:cs="Times Roman"/>
          <w:color w:val="000000" w:themeColor="text1"/>
          <w:sz w:val="24"/>
          <w:szCs w:val="24"/>
        </w:rPr>
      </w:pPr>
      <w:r w:rsidRPr="00725409">
        <w:rPr>
          <w:color w:val="000000" w:themeColor="text1"/>
        </w:rPr>
        <w:t xml:space="preserve">Для ускорения разработки новых технологий и развития конкуренции эти кадры должны постепенно перемещаться в частные компании - стартапы, поначалу на принципах работы по совместительству. Необходимо также осуществлять подготовку новых кадров из числа наиболее способных студентов. Для это- го должна быть создана сеть научных лабораторий и студенческих конструкторских бюро, образовательных программ, ориентированных на тематику Аэроспейснет. Необходимо </w:t>
      </w:r>
      <w:r w:rsidRPr="00725409">
        <w:rPr>
          <w:rStyle w:val="a8"/>
          <w:color w:val="000000" w:themeColor="text1"/>
          <w:kern w:val="2"/>
        </w:rPr>
        <w:t xml:space="preserve">создание специализированных научно-исследовательских лабораторий при </w:t>
      </w:r>
      <w:r w:rsidR="00512C91" w:rsidRPr="00725409">
        <w:rPr>
          <w:color w:val="000000" w:themeColor="text1"/>
        </w:rPr>
        <w:t>образовательных организациях высшего образования</w:t>
      </w:r>
      <w:r w:rsidRPr="00725409">
        <w:rPr>
          <w:rStyle w:val="a8"/>
          <w:color w:val="000000" w:themeColor="text1"/>
          <w:kern w:val="2"/>
        </w:rPr>
        <w:t xml:space="preserve">, целью которых будет подготовка молодых кадров по длительным пятилетним программам. </w:t>
      </w:r>
      <w:r w:rsidRPr="00725409">
        <w:rPr>
          <w:color w:val="000000" w:themeColor="text1"/>
        </w:rPr>
        <w:t>Это должно стать частью комплексных проектов.</w:t>
      </w:r>
    </w:p>
    <w:p w14:paraId="478012DC" w14:textId="77777777" w:rsidR="007B1E11" w:rsidRPr="00725409" w:rsidRDefault="00283EDB">
      <w:pPr>
        <w:pStyle w:val="1410"/>
        <w:rPr>
          <w:rStyle w:val="a8"/>
          <w:rFonts w:ascii="Times Roman" w:eastAsia="Times Roman" w:hAnsi="Times Roman" w:cs="Times Roman"/>
          <w:color w:val="000000" w:themeColor="text1"/>
          <w:sz w:val="24"/>
          <w:szCs w:val="24"/>
        </w:rPr>
      </w:pPr>
      <w:r w:rsidRPr="00725409">
        <w:rPr>
          <w:color w:val="000000" w:themeColor="text1"/>
        </w:rPr>
        <w:t xml:space="preserve">Отсюда следует, что комплексные проекты должны включать в себя не только разработку продукта, но совершенствование системы подготовки кадров. Студенты должны принимать участие непосредственно в создании новой техники и информационных систем. </w:t>
      </w:r>
    </w:p>
    <w:p w14:paraId="17605E63" w14:textId="77777777" w:rsidR="007B1E11" w:rsidRPr="00725409" w:rsidRDefault="00283EDB">
      <w:pPr>
        <w:pStyle w:val="1410"/>
        <w:rPr>
          <w:color w:val="000000" w:themeColor="text1"/>
        </w:rPr>
      </w:pPr>
      <w:r w:rsidRPr="00725409">
        <w:rPr>
          <w:rFonts w:ascii="Arial Unicode MS" w:hAnsi="Arial Unicode MS"/>
          <w:color w:val="000000" w:themeColor="text1"/>
        </w:rPr>
        <w:br w:type="page"/>
      </w:r>
    </w:p>
    <w:p w14:paraId="6711B4FC" w14:textId="77777777" w:rsidR="007B1E11" w:rsidRPr="00725409" w:rsidRDefault="00283EDB" w:rsidP="008321ED">
      <w:pPr>
        <w:pStyle w:val="a1"/>
        <w:spacing w:before="240" w:after="120"/>
        <w:rPr>
          <w:rStyle w:val="a8"/>
          <w:color w:val="000000" w:themeColor="text1"/>
          <w:u w:color="26282F"/>
        </w:rPr>
      </w:pPr>
      <w:r w:rsidRPr="00725409">
        <w:rPr>
          <w:color w:val="000000" w:themeColor="text1"/>
          <w:lang w:val="en-US"/>
        </w:rPr>
        <w:lastRenderedPageBreak/>
        <w:t>III</w:t>
      </w:r>
      <w:r w:rsidRPr="00725409">
        <w:rPr>
          <w:color w:val="000000" w:themeColor="text1"/>
        </w:rPr>
        <w:t xml:space="preserve">. </w:t>
      </w:r>
      <w:r w:rsidRPr="00725409">
        <w:rPr>
          <w:rStyle w:val="a8"/>
          <w:color w:val="000000" w:themeColor="text1"/>
          <w:u w:color="26282F"/>
        </w:rPr>
        <w:t>План реализации плана мероприятий («дорожной карты»)</w:t>
      </w:r>
    </w:p>
    <w:p w14:paraId="2D590A27" w14:textId="77777777" w:rsidR="007B1E11" w:rsidRPr="00725409" w:rsidRDefault="00283EDB" w:rsidP="008321ED">
      <w:pPr>
        <w:pStyle w:val="a3"/>
        <w:spacing w:before="240" w:after="120"/>
        <w:rPr>
          <w:color w:val="000000" w:themeColor="text1"/>
        </w:rPr>
      </w:pPr>
      <w:r w:rsidRPr="00725409">
        <w:rPr>
          <w:rStyle w:val="a8"/>
          <w:color w:val="000000" w:themeColor="text1"/>
          <w:u w:color="26282F"/>
        </w:rPr>
        <w:t xml:space="preserve">1. </w:t>
      </w:r>
      <w:r w:rsidRPr="00725409">
        <w:rPr>
          <w:color w:val="000000" w:themeColor="text1"/>
        </w:rPr>
        <w:t>План-фактный анализ выполнения плана мероприятий                       ("дорожной карты") за прошедший период</w:t>
      </w:r>
    </w:p>
    <w:p w14:paraId="4BE75581" w14:textId="77777777" w:rsidR="007B1E11" w:rsidRPr="00725409" w:rsidRDefault="00283EDB" w:rsidP="008321ED">
      <w:pPr>
        <w:pStyle w:val="a4"/>
        <w:spacing w:before="240" w:after="120"/>
        <w:rPr>
          <w:color w:val="000000" w:themeColor="text1"/>
        </w:rPr>
      </w:pPr>
      <w:r w:rsidRPr="00725409">
        <w:rPr>
          <w:color w:val="000000" w:themeColor="text1"/>
        </w:rPr>
        <w:t>1.1 Резюме отчета об исполнении за 2016-2019</w:t>
      </w:r>
    </w:p>
    <w:p w14:paraId="04C81FD1" w14:textId="77777777" w:rsidR="007B1E11" w:rsidRPr="00725409" w:rsidRDefault="00283EDB">
      <w:pPr>
        <w:pStyle w:val="BodyText"/>
        <w:rPr>
          <w:color w:val="000000" w:themeColor="text1"/>
        </w:rPr>
      </w:pPr>
      <w:r w:rsidRPr="00725409">
        <w:rPr>
          <w:color w:val="000000" w:themeColor="text1"/>
        </w:rPr>
        <w:t>Таблица 1.1 - Исполнение целевых показателей</w:t>
      </w:r>
    </w:p>
    <w:tbl>
      <w:tblPr>
        <w:tblStyle w:val="TableNormal1"/>
        <w:tblW w:w="9622" w:type="dxa"/>
        <w:tblInd w:w="108" w:type="dxa"/>
        <w:tblBorders>
          <w:top w:val="single" w:sz="2" w:space="0" w:color="929292"/>
          <w:left w:val="single" w:sz="2" w:space="0" w:color="929292"/>
          <w:bottom w:val="single" w:sz="2" w:space="0" w:color="929292"/>
          <w:right w:val="single" w:sz="2" w:space="0" w:color="929292"/>
          <w:insideH w:val="single" w:sz="6" w:space="0" w:color="929292"/>
          <w:insideV w:val="single" w:sz="6" w:space="0" w:color="929292"/>
        </w:tblBorders>
        <w:tblLayout w:type="fixed"/>
        <w:tblLook w:val="04A0" w:firstRow="1" w:lastRow="0" w:firstColumn="1" w:lastColumn="0" w:noHBand="0" w:noVBand="1"/>
      </w:tblPr>
      <w:tblGrid>
        <w:gridCol w:w="6393"/>
        <w:gridCol w:w="858"/>
        <w:gridCol w:w="840"/>
        <w:gridCol w:w="907"/>
        <w:gridCol w:w="624"/>
      </w:tblGrid>
      <w:tr w:rsidR="007B1E11" w:rsidRPr="00725409" w14:paraId="27103209" w14:textId="77777777">
        <w:trPr>
          <w:trHeight w:val="449"/>
          <w:tblHeader/>
        </w:trPr>
        <w:tc>
          <w:tcPr>
            <w:tcW w:w="6391" w:type="dxa"/>
            <w:tcBorders>
              <w:top w:val="single" w:sz="6" w:space="0" w:color="929292"/>
              <w:left w:val="single" w:sz="6" w:space="0" w:color="929292"/>
              <w:bottom w:val="single" w:sz="8" w:space="0" w:color="89847F"/>
              <w:right w:val="single" w:sz="2" w:space="0" w:color="5E5E5E"/>
            </w:tcBorders>
            <w:shd w:val="clear" w:color="auto" w:fill="auto"/>
            <w:tcMar>
              <w:top w:w="80" w:type="dxa"/>
              <w:left w:w="80" w:type="dxa"/>
              <w:bottom w:w="80" w:type="dxa"/>
              <w:right w:w="80" w:type="dxa"/>
            </w:tcMar>
          </w:tcPr>
          <w:p w14:paraId="0C794243" w14:textId="77777777" w:rsidR="007B1E11" w:rsidRPr="00725409" w:rsidRDefault="00283EDB">
            <w:pPr>
              <w:pStyle w:val="7"/>
              <w:jc w:val="center"/>
              <w:rPr>
                <w:color w:val="000000" w:themeColor="text1"/>
              </w:rPr>
            </w:pPr>
            <w:r w:rsidRPr="00725409">
              <w:rPr>
                <w:rFonts w:ascii="Times New Roman" w:hAnsi="Times New Roman"/>
                <w:color w:val="000000" w:themeColor="text1"/>
              </w:rPr>
              <w:t>Наименование целевых показателей</w:t>
            </w:r>
          </w:p>
        </w:tc>
        <w:tc>
          <w:tcPr>
            <w:tcW w:w="858" w:type="dxa"/>
            <w:tcBorders>
              <w:top w:val="single" w:sz="6" w:space="0" w:color="929292"/>
              <w:left w:val="single" w:sz="2" w:space="0" w:color="5E5E5E"/>
              <w:bottom w:val="single" w:sz="8" w:space="0" w:color="89847F"/>
              <w:right w:val="single" w:sz="2" w:space="0" w:color="5E5E5E"/>
            </w:tcBorders>
            <w:shd w:val="clear" w:color="auto" w:fill="auto"/>
            <w:tcMar>
              <w:top w:w="80" w:type="dxa"/>
              <w:left w:w="80" w:type="dxa"/>
              <w:bottom w:w="80" w:type="dxa"/>
              <w:right w:w="80" w:type="dxa"/>
            </w:tcMar>
          </w:tcPr>
          <w:p w14:paraId="22EFB3B2" w14:textId="77777777" w:rsidR="007B1E11" w:rsidRPr="00725409" w:rsidRDefault="00283EDB">
            <w:pPr>
              <w:pStyle w:val="7"/>
              <w:jc w:val="center"/>
              <w:rPr>
                <w:color w:val="000000" w:themeColor="text1"/>
              </w:rPr>
            </w:pPr>
            <w:r w:rsidRPr="00725409">
              <w:rPr>
                <w:rFonts w:ascii="Times New Roman" w:hAnsi="Times New Roman"/>
                <w:color w:val="000000" w:themeColor="text1"/>
              </w:rPr>
              <w:t>2016 факт</w:t>
            </w:r>
          </w:p>
        </w:tc>
        <w:tc>
          <w:tcPr>
            <w:tcW w:w="840" w:type="dxa"/>
            <w:tcBorders>
              <w:top w:val="single" w:sz="6" w:space="0" w:color="929292"/>
              <w:left w:val="single" w:sz="2" w:space="0" w:color="5E5E5E"/>
              <w:bottom w:val="single" w:sz="8" w:space="0" w:color="89847F"/>
              <w:right w:val="single" w:sz="2" w:space="0" w:color="5E5E5E"/>
            </w:tcBorders>
            <w:shd w:val="clear" w:color="auto" w:fill="auto"/>
            <w:tcMar>
              <w:top w:w="80" w:type="dxa"/>
              <w:left w:w="80" w:type="dxa"/>
              <w:bottom w:w="80" w:type="dxa"/>
              <w:right w:w="80" w:type="dxa"/>
            </w:tcMar>
          </w:tcPr>
          <w:p w14:paraId="60CD85B5" w14:textId="77777777" w:rsidR="007B1E11" w:rsidRPr="00725409" w:rsidRDefault="00283EDB">
            <w:pPr>
              <w:pStyle w:val="7"/>
              <w:jc w:val="center"/>
              <w:rPr>
                <w:color w:val="000000" w:themeColor="text1"/>
              </w:rPr>
            </w:pPr>
            <w:r w:rsidRPr="00725409">
              <w:rPr>
                <w:rFonts w:ascii="Times New Roman" w:hAnsi="Times New Roman"/>
                <w:color w:val="000000" w:themeColor="text1"/>
              </w:rPr>
              <w:t>2019 план</w:t>
            </w:r>
          </w:p>
        </w:tc>
        <w:tc>
          <w:tcPr>
            <w:tcW w:w="907" w:type="dxa"/>
            <w:tcBorders>
              <w:top w:val="single" w:sz="6" w:space="0" w:color="929292"/>
              <w:left w:val="single" w:sz="2" w:space="0" w:color="5E5E5E"/>
              <w:bottom w:val="single" w:sz="8" w:space="0" w:color="89847F"/>
              <w:right w:val="single" w:sz="2" w:space="0" w:color="5E5E5E"/>
            </w:tcBorders>
            <w:shd w:val="clear" w:color="auto" w:fill="auto"/>
            <w:tcMar>
              <w:top w:w="80" w:type="dxa"/>
              <w:left w:w="80" w:type="dxa"/>
              <w:bottom w:w="80" w:type="dxa"/>
              <w:right w:w="80" w:type="dxa"/>
            </w:tcMar>
          </w:tcPr>
          <w:p w14:paraId="478F6CFC" w14:textId="77777777" w:rsidR="007B1E11" w:rsidRPr="00725409" w:rsidRDefault="00283EDB">
            <w:pPr>
              <w:pStyle w:val="7"/>
              <w:jc w:val="center"/>
              <w:rPr>
                <w:color w:val="000000" w:themeColor="text1"/>
              </w:rPr>
            </w:pPr>
            <w:r w:rsidRPr="00725409">
              <w:rPr>
                <w:rFonts w:ascii="Times New Roman" w:hAnsi="Times New Roman"/>
                <w:color w:val="000000" w:themeColor="text1"/>
              </w:rPr>
              <w:t>2019 факт</w:t>
            </w:r>
          </w:p>
        </w:tc>
        <w:tc>
          <w:tcPr>
            <w:tcW w:w="624" w:type="dxa"/>
            <w:tcBorders>
              <w:top w:val="single" w:sz="6" w:space="0" w:color="929292"/>
              <w:left w:val="single" w:sz="2" w:space="0" w:color="5E5E5E"/>
              <w:bottom w:val="single" w:sz="8" w:space="0" w:color="89847F"/>
              <w:right w:val="single" w:sz="6" w:space="0" w:color="929292"/>
            </w:tcBorders>
            <w:shd w:val="clear" w:color="auto" w:fill="auto"/>
            <w:tcMar>
              <w:top w:w="80" w:type="dxa"/>
              <w:left w:w="80" w:type="dxa"/>
              <w:bottom w:w="80" w:type="dxa"/>
              <w:right w:w="80" w:type="dxa"/>
            </w:tcMar>
          </w:tcPr>
          <w:p w14:paraId="6454DF87" w14:textId="77777777" w:rsidR="007B1E11" w:rsidRPr="00725409" w:rsidRDefault="00283EDB">
            <w:pPr>
              <w:pStyle w:val="7"/>
              <w:jc w:val="center"/>
              <w:rPr>
                <w:color w:val="000000" w:themeColor="text1"/>
              </w:rPr>
            </w:pPr>
            <w:r w:rsidRPr="00725409">
              <w:rPr>
                <w:rFonts w:ascii="Times New Roman" w:hAnsi="Times New Roman"/>
                <w:color w:val="000000" w:themeColor="text1"/>
              </w:rPr>
              <w:t>%</w:t>
            </w:r>
          </w:p>
        </w:tc>
      </w:tr>
      <w:tr w:rsidR="007B1E11" w:rsidRPr="00725409" w14:paraId="49CA3CFC" w14:textId="77777777">
        <w:trPr>
          <w:trHeight w:val="252"/>
        </w:trPr>
        <w:tc>
          <w:tcPr>
            <w:tcW w:w="6391" w:type="dxa"/>
            <w:tcBorders>
              <w:top w:val="single" w:sz="8" w:space="0" w:color="89847F"/>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335C3DA4" w14:textId="77777777" w:rsidR="007B1E11" w:rsidRPr="00725409" w:rsidRDefault="00283EDB">
            <w:pPr>
              <w:pStyle w:val="6"/>
              <w:tabs>
                <w:tab w:val="left" w:pos="920"/>
                <w:tab w:val="left" w:pos="1840"/>
                <w:tab w:val="left" w:pos="2760"/>
                <w:tab w:val="left" w:pos="3680"/>
                <w:tab w:val="left" w:pos="4600"/>
                <w:tab w:val="left" w:pos="5520"/>
              </w:tabs>
              <w:jc w:val="center"/>
              <w:rPr>
                <w:color w:val="000000" w:themeColor="text1"/>
              </w:rPr>
            </w:pPr>
            <w:r w:rsidRPr="00725409">
              <w:rPr>
                <w:rFonts w:ascii="Times New Roman" w:hAnsi="Times New Roman"/>
                <w:color w:val="000000" w:themeColor="text1"/>
                <w:u w:val="single"/>
              </w:rPr>
              <w:t>Стратегическая цель 1. Человеческий капитал</w:t>
            </w:r>
          </w:p>
        </w:tc>
        <w:tc>
          <w:tcPr>
            <w:tcW w:w="858" w:type="dxa"/>
            <w:tcBorders>
              <w:top w:val="single" w:sz="8" w:space="0" w:color="89847F"/>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74B58328" w14:textId="77777777" w:rsidR="007B1E11" w:rsidRPr="00725409" w:rsidRDefault="007B1E11">
            <w:pPr>
              <w:rPr>
                <w:color w:val="000000" w:themeColor="text1"/>
              </w:rPr>
            </w:pPr>
          </w:p>
        </w:tc>
        <w:tc>
          <w:tcPr>
            <w:tcW w:w="840" w:type="dxa"/>
            <w:tcBorders>
              <w:top w:val="single" w:sz="8" w:space="0" w:color="89847F"/>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727599C7" w14:textId="77777777" w:rsidR="007B1E11" w:rsidRPr="00725409" w:rsidRDefault="007B1E11">
            <w:pPr>
              <w:rPr>
                <w:color w:val="000000" w:themeColor="text1"/>
              </w:rPr>
            </w:pPr>
          </w:p>
        </w:tc>
        <w:tc>
          <w:tcPr>
            <w:tcW w:w="907" w:type="dxa"/>
            <w:tcBorders>
              <w:top w:val="single" w:sz="8" w:space="0" w:color="89847F"/>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4995810" w14:textId="77777777" w:rsidR="007B1E11" w:rsidRPr="00725409" w:rsidRDefault="007B1E11">
            <w:pPr>
              <w:rPr>
                <w:color w:val="000000" w:themeColor="text1"/>
              </w:rPr>
            </w:pPr>
          </w:p>
        </w:tc>
        <w:tc>
          <w:tcPr>
            <w:tcW w:w="624" w:type="dxa"/>
            <w:tcBorders>
              <w:top w:val="single" w:sz="8" w:space="0" w:color="89847F"/>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29D41F87" w14:textId="77777777" w:rsidR="007B1E11" w:rsidRPr="00725409" w:rsidRDefault="007B1E11">
            <w:pPr>
              <w:rPr>
                <w:color w:val="000000" w:themeColor="text1"/>
              </w:rPr>
            </w:pPr>
          </w:p>
        </w:tc>
      </w:tr>
      <w:tr w:rsidR="007B1E11" w:rsidRPr="00725409" w14:paraId="632CD029" w14:textId="77777777">
        <w:trPr>
          <w:trHeight w:val="437"/>
        </w:trPr>
        <w:tc>
          <w:tcPr>
            <w:tcW w:w="6391"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6E925933" w14:textId="77777777" w:rsidR="007B1E11" w:rsidRPr="00725409" w:rsidRDefault="00283EDB">
            <w:pPr>
              <w:pStyle w:val="6"/>
              <w:tabs>
                <w:tab w:val="left" w:pos="920"/>
                <w:tab w:val="left" w:pos="1840"/>
                <w:tab w:val="left" w:pos="2760"/>
                <w:tab w:val="left" w:pos="3680"/>
                <w:tab w:val="left" w:pos="4600"/>
                <w:tab w:val="left" w:pos="5520"/>
              </w:tabs>
              <w:rPr>
                <w:color w:val="000000" w:themeColor="text1"/>
              </w:rPr>
            </w:pPr>
            <w:r w:rsidRPr="00725409">
              <w:rPr>
                <w:rFonts w:ascii="Times New Roman" w:hAnsi="Times New Roman"/>
                <w:color w:val="000000" w:themeColor="text1"/>
              </w:rPr>
              <w:t xml:space="preserve">Численность занятых в сфере разработки и чел. производства беспилотных авиационных систем и полезных нагрузок, человек </w:t>
            </w:r>
          </w:p>
        </w:tc>
        <w:tc>
          <w:tcPr>
            <w:tcW w:w="858"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7F74E891" w14:textId="77777777" w:rsidR="007B1E11" w:rsidRPr="00725409" w:rsidRDefault="00283EDB">
            <w:pPr>
              <w:pStyle w:val="2"/>
              <w:jc w:val="center"/>
              <w:rPr>
                <w:color w:val="000000" w:themeColor="text1"/>
              </w:rPr>
            </w:pPr>
            <w:r w:rsidRPr="00725409">
              <w:rPr>
                <w:rFonts w:ascii="Times New Roman" w:hAnsi="Times New Roman"/>
                <w:color w:val="000000" w:themeColor="text1"/>
              </w:rPr>
              <w:t>750</w:t>
            </w:r>
          </w:p>
        </w:tc>
        <w:tc>
          <w:tcPr>
            <w:tcW w:w="840"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30B0A5F" w14:textId="77777777" w:rsidR="007B1E11" w:rsidRPr="00725409" w:rsidRDefault="00283EDB">
            <w:pPr>
              <w:pStyle w:val="2"/>
              <w:jc w:val="center"/>
              <w:rPr>
                <w:color w:val="000000" w:themeColor="text1"/>
              </w:rPr>
            </w:pPr>
            <w:r w:rsidRPr="00725409">
              <w:rPr>
                <w:rFonts w:ascii="Times New Roman" w:hAnsi="Times New Roman"/>
                <w:color w:val="000000" w:themeColor="text1"/>
              </w:rPr>
              <w:t>1 100</w:t>
            </w:r>
          </w:p>
        </w:tc>
        <w:tc>
          <w:tcPr>
            <w:tcW w:w="907"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999B68E" w14:textId="77777777" w:rsidR="007B1E11" w:rsidRPr="00725409" w:rsidRDefault="00283EDB">
            <w:pPr>
              <w:pStyle w:val="2"/>
              <w:jc w:val="center"/>
              <w:rPr>
                <w:color w:val="000000" w:themeColor="text1"/>
              </w:rPr>
            </w:pPr>
            <w:r w:rsidRPr="00725409">
              <w:rPr>
                <w:rFonts w:ascii="Times New Roman" w:hAnsi="Times New Roman"/>
                <w:color w:val="000000" w:themeColor="text1"/>
              </w:rPr>
              <w:t>1 800</w:t>
            </w:r>
          </w:p>
        </w:tc>
        <w:tc>
          <w:tcPr>
            <w:tcW w:w="624"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38FD2979"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D3/C3*100 \# "0" \* MERGEFORMAT</w:instrText>
            </w:r>
            <w:r w:rsidRPr="00725409">
              <w:rPr>
                <w:color w:val="000000" w:themeColor="text1"/>
              </w:rPr>
              <w:fldChar w:fldCharType="separate"/>
            </w:r>
            <w:r w:rsidRPr="00725409">
              <w:rPr>
                <w:rFonts w:ascii="Times New Roman" w:hAnsi="Times New Roman"/>
                <w:color w:val="000000" w:themeColor="text1"/>
              </w:rPr>
              <w:t>163,6</w:t>
            </w:r>
            <w:r w:rsidRPr="00725409">
              <w:rPr>
                <w:color w:val="000000" w:themeColor="text1"/>
              </w:rPr>
              <w:fldChar w:fldCharType="end"/>
            </w:r>
          </w:p>
        </w:tc>
      </w:tr>
      <w:tr w:rsidR="007B1E11" w:rsidRPr="00725409" w14:paraId="6FD819E0" w14:textId="77777777">
        <w:trPr>
          <w:trHeight w:val="437"/>
        </w:trPr>
        <w:tc>
          <w:tcPr>
            <w:tcW w:w="6391"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493AA07E" w14:textId="77777777" w:rsidR="007B1E11" w:rsidRPr="00725409" w:rsidRDefault="00283EDB">
            <w:pPr>
              <w:pStyle w:val="6"/>
              <w:tabs>
                <w:tab w:val="left" w:pos="920"/>
                <w:tab w:val="left" w:pos="1840"/>
                <w:tab w:val="left" w:pos="2760"/>
                <w:tab w:val="left" w:pos="3680"/>
                <w:tab w:val="left" w:pos="4600"/>
                <w:tab w:val="left" w:pos="5520"/>
              </w:tabs>
              <w:rPr>
                <w:color w:val="000000" w:themeColor="text1"/>
              </w:rPr>
            </w:pPr>
            <w:r w:rsidRPr="00725409">
              <w:rPr>
                <w:rFonts w:ascii="Times New Roman" w:hAnsi="Times New Roman"/>
                <w:color w:val="000000" w:themeColor="text1"/>
              </w:rPr>
              <w:t xml:space="preserve">Численность занятых в сфере комплексных чел. решений и услуг на основе эксплуатации беспилотных авиационных систем, человек </w:t>
            </w:r>
          </w:p>
        </w:tc>
        <w:tc>
          <w:tcPr>
            <w:tcW w:w="858"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692BD551" w14:textId="77777777" w:rsidR="007B1E11" w:rsidRPr="00725409" w:rsidRDefault="00283EDB">
            <w:pPr>
              <w:pStyle w:val="2"/>
              <w:jc w:val="center"/>
              <w:rPr>
                <w:color w:val="000000" w:themeColor="text1"/>
              </w:rPr>
            </w:pPr>
            <w:r w:rsidRPr="00725409">
              <w:rPr>
                <w:rFonts w:ascii="Times New Roman" w:hAnsi="Times New Roman"/>
                <w:color w:val="000000" w:themeColor="text1"/>
              </w:rPr>
              <w:t>750</w:t>
            </w:r>
          </w:p>
        </w:tc>
        <w:tc>
          <w:tcPr>
            <w:tcW w:w="840"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51A37292" w14:textId="77777777" w:rsidR="007B1E11" w:rsidRPr="00725409" w:rsidRDefault="00283EDB">
            <w:pPr>
              <w:pStyle w:val="2"/>
              <w:jc w:val="center"/>
              <w:rPr>
                <w:color w:val="000000" w:themeColor="text1"/>
              </w:rPr>
            </w:pPr>
            <w:r w:rsidRPr="00725409">
              <w:rPr>
                <w:rFonts w:ascii="Times New Roman" w:hAnsi="Times New Roman"/>
                <w:color w:val="000000" w:themeColor="text1"/>
              </w:rPr>
              <w:t>37 500</w:t>
            </w:r>
          </w:p>
        </w:tc>
        <w:tc>
          <w:tcPr>
            <w:tcW w:w="907"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66F2555" w14:textId="77777777" w:rsidR="007B1E11" w:rsidRPr="00725409" w:rsidRDefault="00283EDB">
            <w:pPr>
              <w:pStyle w:val="2"/>
              <w:jc w:val="center"/>
              <w:rPr>
                <w:color w:val="000000" w:themeColor="text1"/>
              </w:rPr>
            </w:pPr>
            <w:r w:rsidRPr="00725409">
              <w:rPr>
                <w:rFonts w:ascii="Times New Roman" w:hAnsi="Times New Roman"/>
                <w:color w:val="000000" w:themeColor="text1"/>
              </w:rPr>
              <w:t>2 900</w:t>
            </w:r>
          </w:p>
        </w:tc>
        <w:tc>
          <w:tcPr>
            <w:tcW w:w="624"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70F7DCA2"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D4/C4*100 \# "0" \* MERGEFORMAT</w:instrText>
            </w:r>
            <w:r w:rsidRPr="00725409">
              <w:rPr>
                <w:color w:val="000000" w:themeColor="text1"/>
              </w:rPr>
              <w:fldChar w:fldCharType="separate"/>
            </w:r>
            <w:r w:rsidRPr="00725409">
              <w:rPr>
                <w:rFonts w:ascii="Times New Roman" w:hAnsi="Times New Roman"/>
                <w:color w:val="000000" w:themeColor="text1"/>
              </w:rPr>
              <w:t>7,7</w:t>
            </w:r>
            <w:r w:rsidRPr="00725409">
              <w:rPr>
                <w:color w:val="000000" w:themeColor="text1"/>
              </w:rPr>
              <w:fldChar w:fldCharType="end"/>
            </w:r>
          </w:p>
        </w:tc>
      </w:tr>
      <w:tr w:rsidR="007B1E11" w:rsidRPr="00725409" w14:paraId="337C4AFE" w14:textId="77777777">
        <w:trPr>
          <w:trHeight w:val="252"/>
        </w:trPr>
        <w:tc>
          <w:tcPr>
            <w:tcW w:w="6391"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50659D49" w14:textId="77777777" w:rsidR="007B1E11" w:rsidRPr="00725409" w:rsidRDefault="00283EDB">
            <w:pPr>
              <w:pStyle w:val="6"/>
              <w:tabs>
                <w:tab w:val="left" w:pos="920"/>
                <w:tab w:val="left" w:pos="1840"/>
                <w:tab w:val="left" w:pos="2760"/>
                <w:tab w:val="left" w:pos="3680"/>
                <w:tab w:val="left" w:pos="4600"/>
                <w:tab w:val="left" w:pos="5520"/>
              </w:tabs>
              <w:jc w:val="center"/>
              <w:rPr>
                <w:color w:val="000000" w:themeColor="text1"/>
              </w:rPr>
            </w:pPr>
            <w:r w:rsidRPr="00725409">
              <w:rPr>
                <w:rFonts w:ascii="Times New Roman" w:hAnsi="Times New Roman"/>
                <w:color w:val="000000" w:themeColor="text1"/>
                <w:u w:val="single"/>
              </w:rPr>
              <w:t>Стратегическая цель 2. Рынки</w:t>
            </w:r>
          </w:p>
        </w:tc>
        <w:tc>
          <w:tcPr>
            <w:tcW w:w="858"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654FDD8C" w14:textId="77777777" w:rsidR="007B1E11" w:rsidRPr="00725409" w:rsidRDefault="007B1E11">
            <w:pPr>
              <w:rPr>
                <w:color w:val="000000" w:themeColor="text1"/>
              </w:rPr>
            </w:pPr>
          </w:p>
        </w:tc>
        <w:tc>
          <w:tcPr>
            <w:tcW w:w="840"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3F33081" w14:textId="77777777" w:rsidR="007B1E11" w:rsidRPr="00725409" w:rsidRDefault="007B1E11">
            <w:pPr>
              <w:rPr>
                <w:color w:val="000000" w:themeColor="text1"/>
              </w:rPr>
            </w:pPr>
          </w:p>
        </w:tc>
        <w:tc>
          <w:tcPr>
            <w:tcW w:w="907"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6398AD3D" w14:textId="77777777" w:rsidR="007B1E11" w:rsidRPr="00725409" w:rsidRDefault="007B1E11">
            <w:pPr>
              <w:rPr>
                <w:color w:val="000000" w:themeColor="text1"/>
              </w:rPr>
            </w:pPr>
          </w:p>
        </w:tc>
        <w:tc>
          <w:tcPr>
            <w:tcW w:w="624"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733AD7F8" w14:textId="77777777" w:rsidR="007B1E11" w:rsidRPr="00725409" w:rsidRDefault="007B1E11">
            <w:pPr>
              <w:rPr>
                <w:color w:val="000000" w:themeColor="text1"/>
              </w:rPr>
            </w:pPr>
          </w:p>
        </w:tc>
      </w:tr>
      <w:tr w:rsidR="007B1E11" w:rsidRPr="00725409" w14:paraId="7C954533" w14:textId="77777777">
        <w:trPr>
          <w:trHeight w:val="252"/>
        </w:trPr>
        <w:tc>
          <w:tcPr>
            <w:tcW w:w="6391"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4255BC87" w14:textId="612C8D8F" w:rsidR="007B1E11" w:rsidRPr="00725409" w:rsidRDefault="00283EDB">
            <w:pPr>
              <w:pStyle w:val="6"/>
              <w:tabs>
                <w:tab w:val="left" w:pos="920"/>
                <w:tab w:val="left" w:pos="1840"/>
                <w:tab w:val="left" w:pos="2760"/>
                <w:tab w:val="left" w:pos="3680"/>
                <w:tab w:val="left" w:pos="4600"/>
                <w:tab w:val="left" w:pos="5520"/>
              </w:tabs>
              <w:rPr>
                <w:color w:val="000000" w:themeColor="text1"/>
              </w:rPr>
            </w:pPr>
            <w:r w:rsidRPr="00725409">
              <w:rPr>
                <w:rFonts w:ascii="Times New Roman" w:hAnsi="Times New Roman"/>
                <w:color w:val="000000" w:themeColor="text1"/>
              </w:rPr>
              <w:t xml:space="preserve">Объем экспорта, </w:t>
            </w:r>
            <w:r w:rsidR="00454EDA">
              <w:rPr>
                <w:rFonts w:ascii="Times New Roman" w:hAnsi="Times New Roman"/>
                <w:color w:val="000000" w:themeColor="text1"/>
              </w:rPr>
              <w:t xml:space="preserve">млн </w:t>
            </w:r>
            <w:r w:rsidRPr="00725409">
              <w:rPr>
                <w:rFonts w:ascii="Times New Roman" w:hAnsi="Times New Roman"/>
                <w:color w:val="000000" w:themeColor="text1"/>
              </w:rPr>
              <w:t xml:space="preserve"> руб.</w:t>
            </w:r>
          </w:p>
        </w:tc>
        <w:tc>
          <w:tcPr>
            <w:tcW w:w="858"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6E2E611B" w14:textId="77777777" w:rsidR="007B1E11" w:rsidRPr="00725409" w:rsidRDefault="00283EDB">
            <w:pPr>
              <w:pStyle w:val="2"/>
              <w:jc w:val="center"/>
              <w:rPr>
                <w:color w:val="000000" w:themeColor="text1"/>
              </w:rPr>
            </w:pPr>
            <w:r w:rsidRPr="00725409">
              <w:rPr>
                <w:rFonts w:ascii="Times New Roman" w:hAnsi="Times New Roman"/>
                <w:color w:val="000000" w:themeColor="text1"/>
              </w:rPr>
              <w:t>50</w:t>
            </w:r>
          </w:p>
        </w:tc>
        <w:tc>
          <w:tcPr>
            <w:tcW w:w="840"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4502F64" w14:textId="77777777" w:rsidR="007B1E11" w:rsidRPr="00725409" w:rsidRDefault="00283EDB">
            <w:pPr>
              <w:pStyle w:val="2"/>
              <w:jc w:val="center"/>
              <w:rPr>
                <w:color w:val="000000" w:themeColor="text1"/>
              </w:rPr>
            </w:pPr>
            <w:r w:rsidRPr="00725409">
              <w:rPr>
                <w:rFonts w:ascii="Times New Roman" w:hAnsi="Times New Roman"/>
                <w:color w:val="000000" w:themeColor="text1"/>
              </w:rPr>
              <w:t>1 000</w:t>
            </w:r>
          </w:p>
        </w:tc>
        <w:tc>
          <w:tcPr>
            <w:tcW w:w="907"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336B612" w14:textId="77777777" w:rsidR="007B1E11" w:rsidRPr="00725409" w:rsidRDefault="00283EDB">
            <w:pPr>
              <w:pStyle w:val="2"/>
              <w:jc w:val="center"/>
              <w:rPr>
                <w:color w:val="000000" w:themeColor="text1"/>
              </w:rPr>
            </w:pPr>
            <w:r w:rsidRPr="00725409">
              <w:rPr>
                <w:rFonts w:ascii="Times New Roman" w:hAnsi="Times New Roman"/>
                <w:color w:val="000000" w:themeColor="text1"/>
              </w:rPr>
              <w:t>1 800</w:t>
            </w:r>
          </w:p>
        </w:tc>
        <w:tc>
          <w:tcPr>
            <w:tcW w:w="624"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34F3807F"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D6/C6*100 \# "0" \* MERGEFORMAT</w:instrText>
            </w:r>
            <w:r w:rsidRPr="00725409">
              <w:rPr>
                <w:color w:val="000000" w:themeColor="text1"/>
              </w:rPr>
              <w:fldChar w:fldCharType="separate"/>
            </w:r>
            <w:r w:rsidRPr="00725409">
              <w:rPr>
                <w:rFonts w:ascii="Times New Roman" w:hAnsi="Times New Roman"/>
                <w:color w:val="000000" w:themeColor="text1"/>
              </w:rPr>
              <w:t>180,0</w:t>
            </w:r>
            <w:r w:rsidRPr="00725409">
              <w:rPr>
                <w:color w:val="000000" w:themeColor="text1"/>
              </w:rPr>
              <w:fldChar w:fldCharType="end"/>
            </w:r>
          </w:p>
        </w:tc>
      </w:tr>
      <w:tr w:rsidR="007B1E11" w:rsidRPr="00725409" w14:paraId="467A6EC5" w14:textId="77777777">
        <w:trPr>
          <w:trHeight w:val="252"/>
        </w:trPr>
        <w:tc>
          <w:tcPr>
            <w:tcW w:w="6391"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058CB728" w14:textId="77777777" w:rsidR="007B1E11" w:rsidRPr="00725409" w:rsidRDefault="00283EDB">
            <w:pPr>
              <w:pStyle w:val="6"/>
              <w:tabs>
                <w:tab w:val="left" w:pos="920"/>
                <w:tab w:val="left" w:pos="1840"/>
                <w:tab w:val="left" w:pos="2760"/>
                <w:tab w:val="left" w:pos="3680"/>
                <w:tab w:val="left" w:pos="4600"/>
                <w:tab w:val="left" w:pos="5520"/>
              </w:tabs>
              <w:jc w:val="center"/>
              <w:rPr>
                <w:color w:val="000000" w:themeColor="text1"/>
              </w:rPr>
            </w:pPr>
            <w:r w:rsidRPr="00725409">
              <w:rPr>
                <w:rFonts w:ascii="Times New Roman" w:hAnsi="Times New Roman"/>
                <w:color w:val="000000" w:themeColor="text1"/>
                <w:u w:val="single"/>
              </w:rPr>
              <w:t>Стратегическая цель 3. Институты/инфраструктура</w:t>
            </w:r>
          </w:p>
        </w:tc>
        <w:tc>
          <w:tcPr>
            <w:tcW w:w="858"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025B364D" w14:textId="77777777" w:rsidR="007B1E11" w:rsidRPr="00725409" w:rsidRDefault="007B1E11">
            <w:pPr>
              <w:rPr>
                <w:color w:val="000000" w:themeColor="text1"/>
              </w:rPr>
            </w:pPr>
          </w:p>
        </w:tc>
        <w:tc>
          <w:tcPr>
            <w:tcW w:w="840"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03EE75E" w14:textId="77777777" w:rsidR="007B1E11" w:rsidRPr="00725409" w:rsidRDefault="007B1E11">
            <w:pPr>
              <w:rPr>
                <w:color w:val="000000" w:themeColor="text1"/>
              </w:rPr>
            </w:pPr>
          </w:p>
        </w:tc>
        <w:tc>
          <w:tcPr>
            <w:tcW w:w="907"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83EA7E4" w14:textId="77777777" w:rsidR="007B1E11" w:rsidRPr="00725409" w:rsidRDefault="007B1E11">
            <w:pPr>
              <w:rPr>
                <w:color w:val="000000" w:themeColor="text1"/>
              </w:rPr>
            </w:pPr>
          </w:p>
        </w:tc>
        <w:tc>
          <w:tcPr>
            <w:tcW w:w="624"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66BB9CC7" w14:textId="77777777" w:rsidR="007B1E11" w:rsidRPr="00725409" w:rsidRDefault="007B1E11">
            <w:pPr>
              <w:rPr>
                <w:color w:val="000000" w:themeColor="text1"/>
              </w:rPr>
            </w:pPr>
          </w:p>
        </w:tc>
      </w:tr>
      <w:tr w:rsidR="007B1E11" w:rsidRPr="00725409" w14:paraId="540EE352" w14:textId="77777777">
        <w:trPr>
          <w:trHeight w:val="252"/>
        </w:trPr>
        <w:tc>
          <w:tcPr>
            <w:tcW w:w="6391"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61F856FA" w14:textId="74168AB1" w:rsidR="007B1E11" w:rsidRPr="00725409" w:rsidRDefault="00283EDB">
            <w:pPr>
              <w:pStyle w:val="6"/>
              <w:tabs>
                <w:tab w:val="left" w:pos="920"/>
                <w:tab w:val="left" w:pos="1840"/>
                <w:tab w:val="left" w:pos="2760"/>
                <w:tab w:val="left" w:pos="3680"/>
                <w:tab w:val="left" w:pos="4600"/>
                <w:tab w:val="left" w:pos="5520"/>
              </w:tabs>
              <w:rPr>
                <w:color w:val="000000" w:themeColor="text1"/>
              </w:rPr>
            </w:pPr>
            <w:r w:rsidRPr="00725409">
              <w:rPr>
                <w:rFonts w:ascii="Times New Roman" w:hAnsi="Times New Roman"/>
                <w:color w:val="000000" w:themeColor="text1"/>
              </w:rPr>
              <w:t xml:space="preserve">Покрытие территории РФ высокоточными 3D-картами, </w:t>
            </w:r>
            <w:r w:rsidR="00454EDA">
              <w:rPr>
                <w:rFonts w:ascii="Times New Roman" w:hAnsi="Times New Roman"/>
                <w:color w:val="000000" w:themeColor="text1"/>
              </w:rPr>
              <w:t xml:space="preserve">млн </w:t>
            </w:r>
            <w:r w:rsidRPr="00725409">
              <w:rPr>
                <w:rFonts w:ascii="Times New Roman" w:hAnsi="Times New Roman"/>
                <w:color w:val="000000" w:themeColor="text1"/>
              </w:rPr>
              <w:t xml:space="preserve">Га </w:t>
            </w:r>
          </w:p>
        </w:tc>
        <w:tc>
          <w:tcPr>
            <w:tcW w:w="858"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0F2DA5BE" w14:textId="77777777" w:rsidR="007B1E11" w:rsidRPr="00725409" w:rsidRDefault="00283EDB">
            <w:pPr>
              <w:pStyle w:val="2"/>
              <w:jc w:val="center"/>
              <w:rPr>
                <w:color w:val="000000" w:themeColor="text1"/>
              </w:rPr>
            </w:pPr>
            <w:r w:rsidRPr="00725409">
              <w:rPr>
                <w:rFonts w:ascii="Times New Roman" w:hAnsi="Times New Roman"/>
                <w:color w:val="000000" w:themeColor="text1"/>
              </w:rPr>
              <w:t>0,1</w:t>
            </w:r>
          </w:p>
        </w:tc>
        <w:tc>
          <w:tcPr>
            <w:tcW w:w="840"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653C133B" w14:textId="77777777" w:rsidR="007B1E11" w:rsidRPr="00725409" w:rsidRDefault="00283EDB">
            <w:pPr>
              <w:pStyle w:val="2"/>
              <w:jc w:val="center"/>
              <w:rPr>
                <w:color w:val="000000" w:themeColor="text1"/>
              </w:rPr>
            </w:pPr>
            <w:r w:rsidRPr="00725409">
              <w:rPr>
                <w:rFonts w:ascii="Times New Roman" w:hAnsi="Times New Roman"/>
                <w:color w:val="000000" w:themeColor="text1"/>
              </w:rPr>
              <w:t>80,1</w:t>
            </w:r>
          </w:p>
        </w:tc>
        <w:tc>
          <w:tcPr>
            <w:tcW w:w="907"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CBABAE4" w14:textId="77777777" w:rsidR="007B1E11" w:rsidRPr="00725409" w:rsidRDefault="00283EDB">
            <w:pPr>
              <w:pStyle w:val="2"/>
              <w:jc w:val="center"/>
              <w:rPr>
                <w:color w:val="000000" w:themeColor="text1"/>
              </w:rPr>
            </w:pPr>
            <w:r w:rsidRPr="00725409">
              <w:rPr>
                <w:rFonts w:ascii="Times New Roman" w:hAnsi="Times New Roman"/>
                <w:color w:val="000000" w:themeColor="text1"/>
              </w:rPr>
              <w:t>27,9</w:t>
            </w:r>
          </w:p>
        </w:tc>
        <w:tc>
          <w:tcPr>
            <w:tcW w:w="624"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32A08B5B"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D8/C8*100 \# "0" \* MERGEFORMAT</w:instrText>
            </w:r>
            <w:r w:rsidRPr="00725409">
              <w:rPr>
                <w:color w:val="000000" w:themeColor="text1"/>
              </w:rPr>
              <w:fldChar w:fldCharType="separate"/>
            </w:r>
            <w:r w:rsidRPr="00725409">
              <w:rPr>
                <w:rFonts w:ascii="Times New Roman" w:hAnsi="Times New Roman"/>
                <w:color w:val="000000" w:themeColor="text1"/>
              </w:rPr>
              <w:t>34,8</w:t>
            </w:r>
            <w:r w:rsidRPr="00725409">
              <w:rPr>
                <w:color w:val="000000" w:themeColor="text1"/>
              </w:rPr>
              <w:fldChar w:fldCharType="end"/>
            </w:r>
          </w:p>
        </w:tc>
      </w:tr>
      <w:tr w:rsidR="007B1E11" w:rsidRPr="00164ADD" w14:paraId="01DC4F0C" w14:textId="77777777">
        <w:trPr>
          <w:trHeight w:val="252"/>
        </w:trPr>
        <w:tc>
          <w:tcPr>
            <w:tcW w:w="6391"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5A33A2A5" w14:textId="77777777" w:rsidR="007B1E11" w:rsidRPr="00725409" w:rsidRDefault="00283EDB">
            <w:pPr>
              <w:pStyle w:val="6"/>
              <w:tabs>
                <w:tab w:val="left" w:pos="920"/>
                <w:tab w:val="left" w:pos="1840"/>
                <w:tab w:val="left" w:pos="2760"/>
                <w:tab w:val="left" w:pos="3680"/>
                <w:tab w:val="left" w:pos="4600"/>
                <w:tab w:val="left" w:pos="5520"/>
              </w:tabs>
              <w:jc w:val="center"/>
              <w:rPr>
                <w:color w:val="000000" w:themeColor="text1"/>
              </w:rPr>
            </w:pPr>
            <w:r w:rsidRPr="00725409">
              <w:rPr>
                <w:rFonts w:ascii="Times New Roman" w:hAnsi="Times New Roman"/>
                <w:color w:val="000000" w:themeColor="text1"/>
                <w:u w:val="single"/>
              </w:rPr>
              <w:t>Стратегическая цель 4. Инновации, производительность труда</w:t>
            </w:r>
          </w:p>
        </w:tc>
        <w:tc>
          <w:tcPr>
            <w:tcW w:w="858"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09F37653" w14:textId="77777777" w:rsidR="007B1E11" w:rsidRPr="00725409" w:rsidRDefault="007B1E11">
            <w:pPr>
              <w:rPr>
                <w:color w:val="000000" w:themeColor="text1"/>
                <w:lang w:val="ru-RU"/>
              </w:rPr>
            </w:pPr>
          </w:p>
        </w:tc>
        <w:tc>
          <w:tcPr>
            <w:tcW w:w="840"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5C0F1495" w14:textId="77777777" w:rsidR="007B1E11" w:rsidRPr="00725409" w:rsidRDefault="007B1E11">
            <w:pPr>
              <w:rPr>
                <w:color w:val="000000" w:themeColor="text1"/>
                <w:lang w:val="ru-RU"/>
              </w:rPr>
            </w:pPr>
          </w:p>
        </w:tc>
        <w:tc>
          <w:tcPr>
            <w:tcW w:w="907"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9958E71" w14:textId="77777777" w:rsidR="007B1E11" w:rsidRPr="00725409" w:rsidRDefault="007B1E11">
            <w:pPr>
              <w:rPr>
                <w:color w:val="000000" w:themeColor="text1"/>
                <w:lang w:val="ru-RU"/>
              </w:rPr>
            </w:pPr>
          </w:p>
        </w:tc>
        <w:tc>
          <w:tcPr>
            <w:tcW w:w="624"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098657A0" w14:textId="77777777" w:rsidR="007B1E11" w:rsidRPr="00725409" w:rsidRDefault="007B1E11">
            <w:pPr>
              <w:rPr>
                <w:color w:val="000000" w:themeColor="text1"/>
                <w:lang w:val="ru-RU"/>
              </w:rPr>
            </w:pPr>
          </w:p>
        </w:tc>
      </w:tr>
      <w:tr w:rsidR="007B1E11" w:rsidRPr="00725409" w14:paraId="12D1FAD2" w14:textId="77777777">
        <w:trPr>
          <w:trHeight w:val="437"/>
        </w:trPr>
        <w:tc>
          <w:tcPr>
            <w:tcW w:w="6391"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7BD1427E" w14:textId="16C60519" w:rsidR="007B1E11" w:rsidRPr="00725409" w:rsidRDefault="00283EDB">
            <w:pPr>
              <w:pStyle w:val="6"/>
              <w:tabs>
                <w:tab w:val="left" w:pos="920"/>
                <w:tab w:val="left" w:pos="1840"/>
                <w:tab w:val="left" w:pos="2760"/>
                <w:tab w:val="left" w:pos="3680"/>
                <w:tab w:val="left" w:pos="4600"/>
                <w:tab w:val="left" w:pos="5520"/>
              </w:tabs>
              <w:rPr>
                <w:color w:val="000000" w:themeColor="text1"/>
              </w:rPr>
            </w:pPr>
            <w:r w:rsidRPr="00725409">
              <w:rPr>
                <w:rFonts w:ascii="Times New Roman" w:hAnsi="Times New Roman"/>
                <w:color w:val="000000" w:themeColor="text1"/>
              </w:rPr>
              <w:t xml:space="preserve">Производительность труда в индустрии разработки и производства БАС (в текущих ценах), </w:t>
            </w:r>
            <w:r w:rsidR="00454EDA">
              <w:rPr>
                <w:rFonts w:ascii="Times New Roman" w:hAnsi="Times New Roman"/>
                <w:color w:val="000000" w:themeColor="text1"/>
              </w:rPr>
              <w:t xml:space="preserve">млн </w:t>
            </w:r>
            <w:r w:rsidRPr="00725409">
              <w:rPr>
                <w:rFonts w:ascii="Times New Roman" w:hAnsi="Times New Roman"/>
                <w:color w:val="000000" w:themeColor="text1"/>
              </w:rPr>
              <w:t>руб/чел.</w:t>
            </w:r>
          </w:p>
        </w:tc>
        <w:tc>
          <w:tcPr>
            <w:tcW w:w="858"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25F0D264" w14:textId="77777777" w:rsidR="007B1E11" w:rsidRPr="00725409" w:rsidRDefault="00283EDB">
            <w:pPr>
              <w:pStyle w:val="2"/>
              <w:jc w:val="center"/>
              <w:rPr>
                <w:color w:val="000000" w:themeColor="text1"/>
              </w:rPr>
            </w:pPr>
            <w:r w:rsidRPr="00725409">
              <w:rPr>
                <w:rFonts w:ascii="Times New Roman" w:hAnsi="Times New Roman"/>
                <w:color w:val="000000" w:themeColor="text1"/>
              </w:rPr>
              <w:t>3,25</w:t>
            </w:r>
          </w:p>
        </w:tc>
        <w:tc>
          <w:tcPr>
            <w:tcW w:w="840"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2C3FF0D" w14:textId="77777777" w:rsidR="007B1E11" w:rsidRPr="00725409" w:rsidRDefault="00283EDB">
            <w:pPr>
              <w:pStyle w:val="2"/>
              <w:jc w:val="center"/>
              <w:rPr>
                <w:color w:val="000000" w:themeColor="text1"/>
              </w:rPr>
            </w:pPr>
            <w:r w:rsidRPr="00725409">
              <w:rPr>
                <w:rFonts w:ascii="Times New Roman" w:hAnsi="Times New Roman"/>
                <w:color w:val="000000" w:themeColor="text1"/>
              </w:rPr>
              <w:t>7</w:t>
            </w:r>
          </w:p>
        </w:tc>
        <w:tc>
          <w:tcPr>
            <w:tcW w:w="907"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541C5C74" w14:textId="77777777" w:rsidR="007B1E11" w:rsidRPr="00725409" w:rsidRDefault="00283EDB">
            <w:pPr>
              <w:pStyle w:val="2"/>
              <w:jc w:val="center"/>
              <w:rPr>
                <w:color w:val="000000" w:themeColor="text1"/>
              </w:rPr>
            </w:pPr>
            <w:r w:rsidRPr="00725409">
              <w:rPr>
                <w:rFonts w:ascii="Times New Roman" w:hAnsi="Times New Roman"/>
                <w:color w:val="000000" w:themeColor="text1"/>
              </w:rPr>
              <w:t>8,5</w:t>
            </w:r>
          </w:p>
        </w:tc>
        <w:tc>
          <w:tcPr>
            <w:tcW w:w="624"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5F13B9F6"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D10/C10*100 \# "0" \* MERGEFORMAT</w:instrText>
            </w:r>
            <w:r w:rsidRPr="00725409">
              <w:rPr>
                <w:color w:val="000000" w:themeColor="text1"/>
              </w:rPr>
              <w:fldChar w:fldCharType="separate"/>
            </w:r>
            <w:r w:rsidRPr="00725409">
              <w:rPr>
                <w:rFonts w:ascii="Times New Roman" w:hAnsi="Times New Roman"/>
                <w:color w:val="000000" w:themeColor="text1"/>
              </w:rPr>
              <w:t>121,4</w:t>
            </w:r>
            <w:r w:rsidRPr="00725409">
              <w:rPr>
                <w:color w:val="000000" w:themeColor="text1"/>
              </w:rPr>
              <w:fldChar w:fldCharType="end"/>
            </w:r>
          </w:p>
        </w:tc>
      </w:tr>
      <w:tr w:rsidR="007B1E11" w:rsidRPr="00725409" w14:paraId="4695878A" w14:textId="77777777">
        <w:trPr>
          <w:trHeight w:val="252"/>
        </w:trPr>
        <w:tc>
          <w:tcPr>
            <w:tcW w:w="6391"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1C9005B6" w14:textId="77777777" w:rsidR="007B1E11" w:rsidRPr="00725409" w:rsidRDefault="00283EDB">
            <w:pPr>
              <w:pStyle w:val="6"/>
              <w:tabs>
                <w:tab w:val="left" w:pos="920"/>
                <w:tab w:val="left" w:pos="1840"/>
                <w:tab w:val="left" w:pos="2760"/>
                <w:tab w:val="left" w:pos="3680"/>
                <w:tab w:val="left" w:pos="4600"/>
                <w:tab w:val="left" w:pos="5520"/>
              </w:tabs>
              <w:jc w:val="center"/>
              <w:rPr>
                <w:color w:val="000000" w:themeColor="text1"/>
              </w:rPr>
            </w:pPr>
            <w:r w:rsidRPr="00725409">
              <w:rPr>
                <w:rFonts w:ascii="Times New Roman" w:hAnsi="Times New Roman"/>
                <w:color w:val="000000" w:themeColor="text1"/>
                <w:u w:val="single"/>
              </w:rPr>
              <w:t>Стратегическая цель 5. Инвестиции</w:t>
            </w:r>
          </w:p>
        </w:tc>
        <w:tc>
          <w:tcPr>
            <w:tcW w:w="858"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5C37CC2A" w14:textId="77777777" w:rsidR="007B1E11" w:rsidRPr="00725409" w:rsidRDefault="007B1E11">
            <w:pPr>
              <w:rPr>
                <w:color w:val="000000" w:themeColor="text1"/>
              </w:rPr>
            </w:pPr>
          </w:p>
        </w:tc>
        <w:tc>
          <w:tcPr>
            <w:tcW w:w="840"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63A0582C" w14:textId="77777777" w:rsidR="007B1E11" w:rsidRPr="00725409" w:rsidRDefault="007B1E11">
            <w:pPr>
              <w:rPr>
                <w:color w:val="000000" w:themeColor="text1"/>
              </w:rPr>
            </w:pPr>
          </w:p>
        </w:tc>
        <w:tc>
          <w:tcPr>
            <w:tcW w:w="907"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96385ED" w14:textId="77777777" w:rsidR="007B1E11" w:rsidRPr="00725409" w:rsidRDefault="007B1E11">
            <w:pPr>
              <w:rPr>
                <w:color w:val="000000" w:themeColor="text1"/>
              </w:rPr>
            </w:pPr>
          </w:p>
        </w:tc>
        <w:tc>
          <w:tcPr>
            <w:tcW w:w="624"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1A1584D4" w14:textId="77777777" w:rsidR="007B1E11" w:rsidRPr="00725409" w:rsidRDefault="007B1E11">
            <w:pPr>
              <w:rPr>
                <w:color w:val="000000" w:themeColor="text1"/>
              </w:rPr>
            </w:pPr>
          </w:p>
        </w:tc>
      </w:tr>
      <w:tr w:rsidR="007B1E11" w:rsidRPr="00725409" w14:paraId="432BE27A" w14:textId="77777777">
        <w:trPr>
          <w:trHeight w:val="442"/>
        </w:trPr>
        <w:tc>
          <w:tcPr>
            <w:tcW w:w="6391" w:type="dxa"/>
            <w:tcBorders>
              <w:top w:val="single" w:sz="2" w:space="0" w:color="929292"/>
              <w:left w:val="single" w:sz="6" w:space="0" w:color="929292"/>
              <w:bottom w:val="single" w:sz="6" w:space="0" w:color="929292"/>
              <w:right w:val="single" w:sz="6" w:space="0" w:color="89847F"/>
            </w:tcBorders>
            <w:shd w:val="clear" w:color="auto" w:fill="auto"/>
            <w:tcMar>
              <w:top w:w="80" w:type="dxa"/>
              <w:left w:w="80" w:type="dxa"/>
              <w:bottom w:w="80" w:type="dxa"/>
              <w:right w:w="80" w:type="dxa"/>
            </w:tcMar>
          </w:tcPr>
          <w:p w14:paraId="717DA0C2" w14:textId="300A2CEC" w:rsidR="007B1E11" w:rsidRPr="00725409" w:rsidRDefault="00283EDB">
            <w:pPr>
              <w:pStyle w:val="6"/>
              <w:tabs>
                <w:tab w:val="left" w:pos="920"/>
                <w:tab w:val="left" w:pos="1840"/>
                <w:tab w:val="left" w:pos="2760"/>
                <w:tab w:val="left" w:pos="3680"/>
                <w:tab w:val="left" w:pos="4600"/>
                <w:tab w:val="left" w:pos="5520"/>
              </w:tabs>
              <w:rPr>
                <w:color w:val="000000" w:themeColor="text1"/>
              </w:rPr>
            </w:pPr>
            <w:r w:rsidRPr="00725409">
              <w:rPr>
                <w:rFonts w:ascii="Times New Roman" w:hAnsi="Times New Roman"/>
                <w:color w:val="000000" w:themeColor="text1"/>
              </w:rPr>
              <w:t xml:space="preserve">Объем привлеченных частных инвестиций накопительным итогом, </w:t>
            </w:r>
            <w:r w:rsidR="00454EDA">
              <w:rPr>
                <w:rFonts w:ascii="Times New Roman" w:hAnsi="Times New Roman"/>
                <w:color w:val="000000" w:themeColor="text1"/>
              </w:rPr>
              <w:t xml:space="preserve">млн </w:t>
            </w:r>
            <w:r w:rsidRPr="00725409">
              <w:rPr>
                <w:rFonts w:ascii="Times New Roman" w:hAnsi="Times New Roman"/>
                <w:color w:val="000000" w:themeColor="text1"/>
              </w:rPr>
              <w:t xml:space="preserve"> руб (без учета софинансирования контрактов Минобрнауки)</w:t>
            </w:r>
          </w:p>
        </w:tc>
        <w:tc>
          <w:tcPr>
            <w:tcW w:w="858" w:type="dxa"/>
            <w:tcBorders>
              <w:top w:val="single" w:sz="2" w:space="0" w:color="929292"/>
              <w:left w:val="single" w:sz="6" w:space="0" w:color="89847F"/>
              <w:bottom w:val="single" w:sz="6" w:space="0" w:color="929292"/>
              <w:right w:val="single" w:sz="2" w:space="0" w:color="929292"/>
            </w:tcBorders>
            <w:shd w:val="clear" w:color="auto" w:fill="auto"/>
            <w:tcMar>
              <w:top w:w="80" w:type="dxa"/>
              <w:left w:w="80" w:type="dxa"/>
              <w:bottom w:w="80" w:type="dxa"/>
              <w:right w:w="80" w:type="dxa"/>
            </w:tcMar>
          </w:tcPr>
          <w:p w14:paraId="7B8D1454" w14:textId="77777777" w:rsidR="007B1E11" w:rsidRPr="00725409" w:rsidRDefault="00283EDB">
            <w:pPr>
              <w:pStyle w:val="2"/>
              <w:jc w:val="center"/>
              <w:rPr>
                <w:color w:val="000000" w:themeColor="text1"/>
              </w:rPr>
            </w:pPr>
            <w:r w:rsidRPr="00725409">
              <w:rPr>
                <w:rFonts w:ascii="Times New Roman" w:hAnsi="Times New Roman"/>
                <w:color w:val="000000" w:themeColor="text1"/>
              </w:rPr>
              <w:t>100</w:t>
            </w:r>
          </w:p>
        </w:tc>
        <w:tc>
          <w:tcPr>
            <w:tcW w:w="840" w:type="dxa"/>
            <w:tcBorders>
              <w:top w:val="single" w:sz="2" w:space="0" w:color="929292"/>
              <w:left w:val="single" w:sz="2" w:space="0" w:color="929292"/>
              <w:bottom w:val="single" w:sz="6" w:space="0" w:color="929292"/>
              <w:right w:val="single" w:sz="2" w:space="0" w:color="929292"/>
            </w:tcBorders>
            <w:shd w:val="clear" w:color="auto" w:fill="auto"/>
            <w:tcMar>
              <w:top w:w="80" w:type="dxa"/>
              <w:left w:w="80" w:type="dxa"/>
              <w:bottom w:w="80" w:type="dxa"/>
              <w:right w:w="80" w:type="dxa"/>
            </w:tcMar>
          </w:tcPr>
          <w:p w14:paraId="6E51E368" w14:textId="77777777" w:rsidR="007B1E11" w:rsidRPr="00725409" w:rsidRDefault="00283EDB">
            <w:pPr>
              <w:pStyle w:val="2"/>
              <w:jc w:val="center"/>
              <w:rPr>
                <w:color w:val="000000" w:themeColor="text1"/>
              </w:rPr>
            </w:pPr>
            <w:r w:rsidRPr="00725409">
              <w:rPr>
                <w:rFonts w:ascii="Times New Roman" w:hAnsi="Times New Roman"/>
                <w:color w:val="000000" w:themeColor="text1"/>
              </w:rPr>
              <w:t>1 650</w:t>
            </w:r>
          </w:p>
        </w:tc>
        <w:tc>
          <w:tcPr>
            <w:tcW w:w="907" w:type="dxa"/>
            <w:tcBorders>
              <w:top w:val="single" w:sz="2" w:space="0" w:color="929292"/>
              <w:left w:val="single" w:sz="2" w:space="0" w:color="929292"/>
              <w:bottom w:val="single" w:sz="6" w:space="0" w:color="929292"/>
              <w:right w:val="single" w:sz="2" w:space="0" w:color="929292"/>
            </w:tcBorders>
            <w:shd w:val="clear" w:color="auto" w:fill="auto"/>
            <w:tcMar>
              <w:top w:w="80" w:type="dxa"/>
              <w:left w:w="80" w:type="dxa"/>
              <w:bottom w:w="80" w:type="dxa"/>
              <w:right w:w="80" w:type="dxa"/>
            </w:tcMar>
          </w:tcPr>
          <w:p w14:paraId="568E0796" w14:textId="77777777" w:rsidR="007B1E11" w:rsidRPr="00725409" w:rsidRDefault="00283EDB">
            <w:pPr>
              <w:pStyle w:val="2"/>
              <w:jc w:val="center"/>
              <w:rPr>
                <w:color w:val="000000" w:themeColor="text1"/>
              </w:rPr>
            </w:pPr>
            <w:r w:rsidRPr="00725409">
              <w:rPr>
                <w:rFonts w:ascii="Times New Roman" w:hAnsi="Times New Roman"/>
                <w:color w:val="000000" w:themeColor="text1"/>
              </w:rPr>
              <w:t>5 281</w:t>
            </w:r>
          </w:p>
        </w:tc>
        <w:tc>
          <w:tcPr>
            <w:tcW w:w="624" w:type="dxa"/>
            <w:tcBorders>
              <w:top w:val="single" w:sz="2" w:space="0" w:color="929292"/>
              <w:left w:val="single" w:sz="2" w:space="0" w:color="929292"/>
              <w:bottom w:val="single" w:sz="6" w:space="0" w:color="929292"/>
              <w:right w:val="single" w:sz="6" w:space="0" w:color="929292"/>
            </w:tcBorders>
            <w:shd w:val="clear" w:color="auto" w:fill="auto"/>
            <w:tcMar>
              <w:top w:w="80" w:type="dxa"/>
              <w:left w:w="80" w:type="dxa"/>
              <w:bottom w:w="80" w:type="dxa"/>
              <w:right w:w="80" w:type="dxa"/>
            </w:tcMar>
          </w:tcPr>
          <w:p w14:paraId="21C5FA9B"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D12/C12*100 \# "0" \* MERGEFORMAT</w:instrText>
            </w:r>
            <w:r w:rsidRPr="00725409">
              <w:rPr>
                <w:color w:val="000000" w:themeColor="text1"/>
              </w:rPr>
              <w:fldChar w:fldCharType="separate"/>
            </w:r>
            <w:r w:rsidRPr="00725409">
              <w:rPr>
                <w:rFonts w:ascii="Times New Roman" w:hAnsi="Times New Roman"/>
                <w:color w:val="000000" w:themeColor="text1"/>
              </w:rPr>
              <w:t>320,1</w:t>
            </w:r>
            <w:r w:rsidRPr="00725409">
              <w:rPr>
                <w:color w:val="000000" w:themeColor="text1"/>
              </w:rPr>
              <w:fldChar w:fldCharType="end"/>
            </w:r>
          </w:p>
        </w:tc>
      </w:tr>
    </w:tbl>
    <w:p w14:paraId="059C37D1" w14:textId="77777777" w:rsidR="007B1E11" w:rsidRPr="00725409" w:rsidRDefault="00283EDB">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80"/>
        <w:rPr>
          <w:color w:val="000000" w:themeColor="text1"/>
        </w:rPr>
      </w:pPr>
      <w:r w:rsidRPr="00725409">
        <w:rPr>
          <w:color w:val="000000" w:themeColor="text1"/>
        </w:rPr>
        <w:t xml:space="preserve">Таблица 1.2 - Выполнение значимых контрольных результатов </w:t>
      </w:r>
    </w:p>
    <w:tbl>
      <w:tblPr>
        <w:tblStyle w:val="TableNormal1"/>
        <w:tblW w:w="96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7352"/>
        <w:gridCol w:w="1436"/>
      </w:tblGrid>
      <w:tr w:rsidR="007B1E11" w:rsidRPr="00725409" w14:paraId="02451FC6" w14:textId="77777777" w:rsidTr="008321ED">
        <w:trPr>
          <w:trHeight w:val="481"/>
        </w:trPr>
        <w:tc>
          <w:tcPr>
            <w:tcW w:w="850" w:type="dxa"/>
            <w:shd w:val="clear" w:color="auto" w:fill="auto"/>
            <w:tcMar>
              <w:top w:w="80" w:type="dxa"/>
              <w:left w:w="80" w:type="dxa"/>
              <w:bottom w:w="80" w:type="dxa"/>
              <w:right w:w="80" w:type="dxa"/>
            </w:tcMar>
          </w:tcPr>
          <w:p w14:paraId="55160A11" w14:textId="77777777" w:rsidR="007B1E11" w:rsidRPr="00725409" w:rsidRDefault="00283EDB">
            <w:pPr>
              <w:tabs>
                <w:tab w:val="left" w:pos="708"/>
              </w:tabs>
              <w:jc w:val="center"/>
              <w:outlineLvl w:val="1"/>
              <w:rPr>
                <w:color w:val="000000" w:themeColor="text1"/>
              </w:rPr>
            </w:pPr>
            <w:r w:rsidRPr="00725409">
              <w:rPr>
                <w:rStyle w:val="a8"/>
                <w:rFonts w:cs="Arial Unicode MS"/>
                <w:color w:val="000000" w:themeColor="text1"/>
                <w:sz w:val="22"/>
                <w:szCs w:val="22"/>
                <w:u w:color="000000"/>
                <w:lang w:val="ru-RU"/>
                <w14:textOutline w14:w="0" w14:cap="flat" w14:cmpd="sng" w14:algn="ctr">
                  <w14:noFill/>
                  <w14:prstDash w14:val="solid"/>
                  <w14:bevel/>
                </w14:textOutline>
              </w:rPr>
              <w:t>Раздел плана</w:t>
            </w:r>
          </w:p>
        </w:tc>
        <w:tc>
          <w:tcPr>
            <w:tcW w:w="7350" w:type="dxa"/>
            <w:shd w:val="clear" w:color="auto" w:fill="auto"/>
            <w:tcMar>
              <w:top w:w="80" w:type="dxa"/>
              <w:left w:w="80" w:type="dxa"/>
              <w:bottom w:w="80" w:type="dxa"/>
              <w:right w:w="80" w:type="dxa"/>
            </w:tcMar>
          </w:tcPr>
          <w:p w14:paraId="498D1068" w14:textId="77777777" w:rsidR="007B1E11" w:rsidRPr="00725409" w:rsidRDefault="00283EDB">
            <w:pPr>
              <w:tabs>
                <w:tab w:val="left" w:pos="708"/>
                <w:tab w:val="left" w:pos="1416"/>
                <w:tab w:val="left" w:pos="2124"/>
                <w:tab w:val="left" w:pos="2832"/>
                <w:tab w:val="left" w:pos="3540"/>
                <w:tab w:val="left" w:pos="4248"/>
                <w:tab w:val="left" w:pos="4956"/>
                <w:tab w:val="left" w:pos="5664"/>
                <w:tab w:val="left" w:pos="6372"/>
                <w:tab w:val="left" w:pos="7080"/>
              </w:tabs>
              <w:jc w:val="center"/>
              <w:outlineLvl w:val="1"/>
              <w:rPr>
                <w:color w:val="000000" w:themeColor="text1"/>
              </w:rPr>
            </w:pPr>
            <w:r w:rsidRPr="00725409">
              <w:rPr>
                <w:rStyle w:val="a8"/>
                <w:rFonts w:cs="Arial Unicode MS"/>
                <w:color w:val="000000" w:themeColor="text1"/>
                <w:sz w:val="22"/>
                <w:szCs w:val="22"/>
                <w:u w:color="000000"/>
                <w:lang w:val="ru-RU"/>
                <w14:textOutline w14:w="0" w14:cap="flat" w14:cmpd="sng" w14:algn="ctr">
                  <w14:noFill/>
                  <w14:prstDash w14:val="solid"/>
                  <w14:bevel/>
                </w14:textOutline>
              </w:rPr>
              <w:t>Наименование раздела</w:t>
            </w:r>
          </w:p>
        </w:tc>
        <w:tc>
          <w:tcPr>
            <w:tcW w:w="1436" w:type="dxa"/>
            <w:shd w:val="clear" w:color="auto" w:fill="auto"/>
            <w:tcMar>
              <w:top w:w="80" w:type="dxa"/>
              <w:left w:w="80" w:type="dxa"/>
              <w:bottom w:w="80" w:type="dxa"/>
              <w:right w:w="80" w:type="dxa"/>
            </w:tcMar>
          </w:tcPr>
          <w:p w14:paraId="43BB44A4" w14:textId="77777777" w:rsidR="007B1E11" w:rsidRPr="00725409" w:rsidRDefault="00283EDB">
            <w:pPr>
              <w:tabs>
                <w:tab w:val="left" w:pos="708"/>
                <w:tab w:val="left" w:pos="1416"/>
              </w:tabs>
              <w:jc w:val="center"/>
              <w:outlineLvl w:val="1"/>
              <w:rPr>
                <w:color w:val="000000" w:themeColor="text1"/>
              </w:rPr>
            </w:pPr>
            <w:r w:rsidRPr="00725409">
              <w:rPr>
                <w:rStyle w:val="a8"/>
                <w:rFonts w:cs="Arial Unicode MS"/>
                <w:color w:val="000000" w:themeColor="text1"/>
                <w:sz w:val="22"/>
                <w:szCs w:val="22"/>
                <w:u w:color="000000"/>
                <w:lang w:val="ru-RU"/>
                <w14:textOutline w14:w="0" w14:cap="flat" w14:cmpd="sng" w14:algn="ctr">
                  <w14:noFill/>
                  <w14:prstDash w14:val="solid"/>
                  <w14:bevel/>
                </w14:textOutline>
              </w:rPr>
              <w:t xml:space="preserve">Исполнение раздела, </w:t>
            </w:r>
            <w:r w:rsidRPr="00725409">
              <w:rPr>
                <w:rStyle w:val="a8"/>
                <w:rFonts w:cs="Arial Unicode MS"/>
                <w:color w:val="000000" w:themeColor="text1"/>
                <w:sz w:val="22"/>
                <w:szCs w:val="22"/>
                <w:u w:color="000000"/>
                <w14:textOutline w14:w="0" w14:cap="flat" w14:cmpd="sng" w14:algn="ctr">
                  <w14:noFill/>
                  <w14:prstDash w14:val="solid"/>
                  <w14:bevel/>
                </w14:textOutline>
              </w:rPr>
              <w:t>%</w:t>
            </w:r>
          </w:p>
        </w:tc>
      </w:tr>
      <w:tr w:rsidR="007B1E11" w:rsidRPr="00725409" w14:paraId="27B69A3C" w14:textId="77777777" w:rsidTr="008321ED">
        <w:trPr>
          <w:trHeight w:val="442"/>
        </w:trPr>
        <w:tc>
          <w:tcPr>
            <w:tcW w:w="850" w:type="dxa"/>
            <w:shd w:val="clear" w:color="auto" w:fill="auto"/>
            <w:tcMar>
              <w:top w:w="80" w:type="dxa"/>
              <w:left w:w="80" w:type="dxa"/>
              <w:bottom w:w="80" w:type="dxa"/>
              <w:right w:w="80" w:type="dxa"/>
            </w:tcMar>
          </w:tcPr>
          <w:p w14:paraId="30E09A64" w14:textId="77777777" w:rsidR="007B1E11" w:rsidRPr="00725409" w:rsidRDefault="00283EDB">
            <w:pPr>
              <w:tabs>
                <w:tab w:val="left" w:pos="708"/>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1.</w:t>
            </w:r>
          </w:p>
        </w:tc>
        <w:tc>
          <w:tcPr>
            <w:tcW w:w="7350" w:type="dxa"/>
            <w:shd w:val="clear" w:color="auto" w:fill="auto"/>
            <w:tcMar>
              <w:top w:w="80" w:type="dxa"/>
              <w:left w:w="80" w:type="dxa"/>
              <w:bottom w:w="80" w:type="dxa"/>
              <w:right w:w="80" w:type="dxa"/>
            </w:tcMar>
          </w:tcPr>
          <w:p w14:paraId="338FAF4B" w14:textId="77777777" w:rsidR="007B1E11" w:rsidRPr="00725409" w:rsidRDefault="00283EDB">
            <w:pPr>
              <w:pStyle w:val="6"/>
              <w:tabs>
                <w:tab w:val="left" w:pos="920"/>
                <w:tab w:val="left" w:pos="1840"/>
                <w:tab w:val="left" w:pos="2760"/>
                <w:tab w:val="left" w:pos="3680"/>
                <w:tab w:val="left" w:pos="4600"/>
                <w:tab w:val="left" w:pos="5520"/>
                <w:tab w:val="left" w:pos="6440"/>
              </w:tabs>
              <w:rPr>
                <w:color w:val="000000" w:themeColor="text1"/>
              </w:rPr>
            </w:pPr>
            <w:r w:rsidRPr="00725409">
              <w:rPr>
                <w:rFonts w:ascii="Times New Roman" w:hAnsi="Times New Roman"/>
                <w:color w:val="000000" w:themeColor="text1"/>
              </w:rPr>
              <w:t>Создание, развитие и продвижение передовых технологий, продуктов и услуг, обеспечивающих приоритетные позиции российских</w:t>
            </w:r>
          </w:p>
        </w:tc>
        <w:tc>
          <w:tcPr>
            <w:tcW w:w="1436" w:type="dxa"/>
            <w:shd w:val="clear" w:color="auto" w:fill="auto"/>
            <w:tcMar>
              <w:top w:w="80" w:type="dxa"/>
              <w:left w:w="80" w:type="dxa"/>
              <w:bottom w:w="80" w:type="dxa"/>
              <w:right w:w="80" w:type="dxa"/>
            </w:tcMar>
          </w:tcPr>
          <w:p w14:paraId="2A44AD3C" w14:textId="77777777" w:rsidR="007B1E11" w:rsidRPr="00725409" w:rsidRDefault="00283EDB">
            <w:pPr>
              <w:tabs>
                <w:tab w:val="left" w:pos="708"/>
                <w:tab w:val="left" w:pos="1416"/>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75,8</w:t>
            </w:r>
          </w:p>
        </w:tc>
      </w:tr>
      <w:tr w:rsidR="007B1E11" w:rsidRPr="00725409" w14:paraId="7D908D70" w14:textId="77777777" w:rsidTr="008321ED">
        <w:trPr>
          <w:trHeight w:val="662"/>
        </w:trPr>
        <w:tc>
          <w:tcPr>
            <w:tcW w:w="850" w:type="dxa"/>
            <w:shd w:val="clear" w:color="auto" w:fill="auto"/>
            <w:tcMar>
              <w:top w:w="80" w:type="dxa"/>
              <w:left w:w="80" w:type="dxa"/>
              <w:bottom w:w="80" w:type="dxa"/>
              <w:right w:w="80" w:type="dxa"/>
            </w:tcMar>
          </w:tcPr>
          <w:p w14:paraId="2347B58F" w14:textId="77777777" w:rsidR="007B1E11" w:rsidRPr="00725409" w:rsidRDefault="00283EDB">
            <w:pPr>
              <w:tabs>
                <w:tab w:val="left" w:pos="708"/>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2.</w:t>
            </w:r>
          </w:p>
        </w:tc>
        <w:tc>
          <w:tcPr>
            <w:tcW w:w="7350" w:type="dxa"/>
            <w:shd w:val="clear" w:color="auto" w:fill="auto"/>
            <w:tcMar>
              <w:top w:w="80" w:type="dxa"/>
              <w:left w:w="80" w:type="dxa"/>
              <w:bottom w:w="80" w:type="dxa"/>
              <w:right w:w="80" w:type="dxa"/>
            </w:tcMar>
          </w:tcPr>
          <w:p w14:paraId="110CE68D" w14:textId="77777777" w:rsidR="007B1E11" w:rsidRPr="00725409" w:rsidRDefault="00283EDB">
            <w:pPr>
              <w:pStyle w:val="6"/>
              <w:tabs>
                <w:tab w:val="left" w:pos="920"/>
                <w:tab w:val="left" w:pos="1840"/>
                <w:tab w:val="left" w:pos="2760"/>
                <w:tab w:val="left" w:pos="3680"/>
                <w:tab w:val="left" w:pos="4600"/>
                <w:tab w:val="left" w:pos="5520"/>
                <w:tab w:val="left" w:pos="6440"/>
              </w:tabs>
              <w:rPr>
                <w:color w:val="000000" w:themeColor="text1"/>
              </w:rPr>
            </w:pPr>
            <w:r w:rsidRPr="00725409">
              <w:rPr>
                <w:rFonts w:ascii="Times New Roman" w:hAnsi="Times New Roman"/>
                <w:color w:val="000000" w:themeColor="text1"/>
              </w:rPr>
              <w:t>Поэтапное совершенствование нормативной правовой базы с целью устранения барьеров для использования передовых технологических решений и создания системы стимулов для их внедрения*</w:t>
            </w:r>
          </w:p>
        </w:tc>
        <w:tc>
          <w:tcPr>
            <w:tcW w:w="1436" w:type="dxa"/>
            <w:shd w:val="clear" w:color="auto" w:fill="auto"/>
            <w:tcMar>
              <w:top w:w="80" w:type="dxa"/>
              <w:left w:w="80" w:type="dxa"/>
              <w:bottom w:w="80" w:type="dxa"/>
              <w:right w:w="80" w:type="dxa"/>
            </w:tcMar>
          </w:tcPr>
          <w:p w14:paraId="36F55A28" w14:textId="77777777" w:rsidR="007B1E11" w:rsidRPr="00725409" w:rsidRDefault="00283EDB">
            <w:pPr>
              <w:tabs>
                <w:tab w:val="left" w:pos="708"/>
                <w:tab w:val="left" w:pos="1416"/>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46,9</w:t>
            </w:r>
          </w:p>
        </w:tc>
      </w:tr>
      <w:tr w:rsidR="007B1E11" w:rsidRPr="00725409" w14:paraId="2C6A6747" w14:textId="77777777" w:rsidTr="008321ED">
        <w:trPr>
          <w:trHeight w:val="662"/>
        </w:trPr>
        <w:tc>
          <w:tcPr>
            <w:tcW w:w="850" w:type="dxa"/>
            <w:shd w:val="clear" w:color="auto" w:fill="auto"/>
            <w:tcMar>
              <w:top w:w="80" w:type="dxa"/>
              <w:left w:w="80" w:type="dxa"/>
              <w:bottom w:w="80" w:type="dxa"/>
              <w:right w:w="80" w:type="dxa"/>
            </w:tcMar>
          </w:tcPr>
          <w:p w14:paraId="2D8F0AE2" w14:textId="77777777" w:rsidR="007B1E11" w:rsidRPr="00725409" w:rsidRDefault="00283EDB">
            <w:pPr>
              <w:tabs>
                <w:tab w:val="left" w:pos="708"/>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3.</w:t>
            </w:r>
          </w:p>
        </w:tc>
        <w:tc>
          <w:tcPr>
            <w:tcW w:w="7350" w:type="dxa"/>
            <w:shd w:val="clear" w:color="auto" w:fill="auto"/>
            <w:tcMar>
              <w:top w:w="80" w:type="dxa"/>
              <w:left w:w="80" w:type="dxa"/>
              <w:bottom w:w="80" w:type="dxa"/>
              <w:right w:w="80" w:type="dxa"/>
            </w:tcMar>
          </w:tcPr>
          <w:p w14:paraId="63A14A0E" w14:textId="77777777" w:rsidR="007B1E11" w:rsidRPr="00725409" w:rsidRDefault="00283EDB">
            <w:pPr>
              <w:pStyle w:val="6"/>
              <w:tabs>
                <w:tab w:val="left" w:pos="920"/>
                <w:tab w:val="left" w:pos="1840"/>
                <w:tab w:val="left" w:pos="2760"/>
                <w:tab w:val="left" w:pos="3680"/>
                <w:tab w:val="left" w:pos="4600"/>
                <w:tab w:val="left" w:pos="5520"/>
                <w:tab w:val="left" w:pos="6440"/>
              </w:tabs>
              <w:rPr>
                <w:color w:val="000000" w:themeColor="text1"/>
              </w:rPr>
            </w:pPr>
            <w:r w:rsidRPr="00725409">
              <w:rPr>
                <w:rFonts w:ascii="Times New Roman" w:hAnsi="Times New Roman"/>
                <w:color w:val="000000" w:themeColor="text1"/>
              </w:rPr>
              <w:t>Совершенствование системы образования для обеспечения перспективных кадровых потребностей динамично развивающихся компаний, научных и творческих коллективов, участвующих в создании новых глобальных рынков</w:t>
            </w:r>
          </w:p>
        </w:tc>
        <w:tc>
          <w:tcPr>
            <w:tcW w:w="1436" w:type="dxa"/>
            <w:shd w:val="clear" w:color="auto" w:fill="auto"/>
            <w:tcMar>
              <w:top w:w="80" w:type="dxa"/>
              <w:left w:w="80" w:type="dxa"/>
              <w:bottom w:w="80" w:type="dxa"/>
              <w:right w:w="80" w:type="dxa"/>
            </w:tcMar>
          </w:tcPr>
          <w:p w14:paraId="3DA2DFA4" w14:textId="77777777" w:rsidR="007B1E11" w:rsidRPr="00725409" w:rsidRDefault="00283EDB">
            <w:pPr>
              <w:tabs>
                <w:tab w:val="left" w:pos="708"/>
                <w:tab w:val="left" w:pos="1416"/>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49</w:t>
            </w:r>
          </w:p>
        </w:tc>
      </w:tr>
      <w:tr w:rsidR="007B1E11" w:rsidRPr="00725409" w14:paraId="58AE8009" w14:textId="77777777" w:rsidTr="008321ED">
        <w:trPr>
          <w:trHeight w:val="241"/>
        </w:trPr>
        <w:tc>
          <w:tcPr>
            <w:tcW w:w="850" w:type="dxa"/>
            <w:shd w:val="clear" w:color="auto" w:fill="auto"/>
            <w:tcMar>
              <w:top w:w="80" w:type="dxa"/>
              <w:left w:w="80" w:type="dxa"/>
              <w:bottom w:w="80" w:type="dxa"/>
              <w:right w:w="80" w:type="dxa"/>
            </w:tcMar>
          </w:tcPr>
          <w:p w14:paraId="0908DA53" w14:textId="77777777" w:rsidR="007B1E11" w:rsidRPr="00725409" w:rsidRDefault="00283EDB">
            <w:pPr>
              <w:tabs>
                <w:tab w:val="left" w:pos="708"/>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4.</w:t>
            </w:r>
          </w:p>
        </w:tc>
        <w:tc>
          <w:tcPr>
            <w:tcW w:w="7350" w:type="dxa"/>
            <w:shd w:val="clear" w:color="auto" w:fill="auto"/>
            <w:tcMar>
              <w:top w:w="80" w:type="dxa"/>
              <w:left w:w="80" w:type="dxa"/>
              <w:bottom w:w="80" w:type="dxa"/>
              <w:right w:w="80" w:type="dxa"/>
            </w:tcMar>
          </w:tcPr>
          <w:p w14:paraId="33AC593A" w14:textId="77777777" w:rsidR="007B1E11" w:rsidRPr="00725409" w:rsidRDefault="00283EDB">
            <w:pPr>
              <w:pStyle w:val="6"/>
              <w:tabs>
                <w:tab w:val="left" w:pos="920"/>
                <w:tab w:val="left" w:pos="1840"/>
                <w:tab w:val="left" w:pos="2760"/>
                <w:tab w:val="left" w:pos="3680"/>
                <w:tab w:val="left" w:pos="4600"/>
                <w:tab w:val="left" w:pos="5520"/>
                <w:tab w:val="left" w:pos="6440"/>
              </w:tabs>
              <w:rPr>
                <w:color w:val="000000" w:themeColor="text1"/>
              </w:rPr>
            </w:pPr>
            <w:r w:rsidRPr="00725409">
              <w:rPr>
                <w:rFonts w:ascii="Times New Roman" w:hAnsi="Times New Roman"/>
                <w:color w:val="000000" w:themeColor="text1"/>
              </w:rPr>
              <w:t>Развитие системы профессиональных сообществ и популяризация</w:t>
            </w:r>
          </w:p>
        </w:tc>
        <w:tc>
          <w:tcPr>
            <w:tcW w:w="1436" w:type="dxa"/>
            <w:shd w:val="clear" w:color="auto" w:fill="auto"/>
            <w:tcMar>
              <w:top w:w="80" w:type="dxa"/>
              <w:left w:w="80" w:type="dxa"/>
              <w:bottom w:w="80" w:type="dxa"/>
              <w:right w:w="80" w:type="dxa"/>
            </w:tcMar>
          </w:tcPr>
          <w:p w14:paraId="75E7CCF3" w14:textId="77777777" w:rsidR="007B1E11" w:rsidRPr="00725409" w:rsidRDefault="00283EDB">
            <w:pPr>
              <w:tabs>
                <w:tab w:val="left" w:pos="708"/>
                <w:tab w:val="left" w:pos="1416"/>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100</w:t>
            </w:r>
          </w:p>
        </w:tc>
      </w:tr>
      <w:tr w:rsidR="007B1E11" w:rsidRPr="00725409" w14:paraId="1D0F8C97" w14:textId="77777777" w:rsidTr="008321ED">
        <w:trPr>
          <w:trHeight w:val="442"/>
        </w:trPr>
        <w:tc>
          <w:tcPr>
            <w:tcW w:w="850" w:type="dxa"/>
            <w:shd w:val="clear" w:color="auto" w:fill="auto"/>
            <w:tcMar>
              <w:top w:w="80" w:type="dxa"/>
              <w:left w:w="80" w:type="dxa"/>
              <w:bottom w:w="80" w:type="dxa"/>
              <w:right w:w="80" w:type="dxa"/>
            </w:tcMar>
          </w:tcPr>
          <w:p w14:paraId="3972B98E" w14:textId="77777777" w:rsidR="007B1E11" w:rsidRPr="00725409" w:rsidRDefault="00283EDB">
            <w:pPr>
              <w:tabs>
                <w:tab w:val="left" w:pos="708"/>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5.</w:t>
            </w:r>
          </w:p>
        </w:tc>
        <w:tc>
          <w:tcPr>
            <w:tcW w:w="7350" w:type="dxa"/>
            <w:shd w:val="clear" w:color="auto" w:fill="auto"/>
            <w:tcMar>
              <w:top w:w="80" w:type="dxa"/>
              <w:left w:w="80" w:type="dxa"/>
              <w:bottom w:w="80" w:type="dxa"/>
              <w:right w:w="80" w:type="dxa"/>
            </w:tcMar>
          </w:tcPr>
          <w:p w14:paraId="01453FBA" w14:textId="77777777" w:rsidR="007B1E11" w:rsidRPr="00725409" w:rsidRDefault="00283EDB">
            <w:pPr>
              <w:pStyle w:val="6"/>
              <w:tabs>
                <w:tab w:val="left" w:pos="920"/>
                <w:tab w:val="left" w:pos="1840"/>
                <w:tab w:val="left" w:pos="2760"/>
                <w:tab w:val="left" w:pos="3680"/>
                <w:tab w:val="left" w:pos="4600"/>
                <w:tab w:val="left" w:pos="5520"/>
                <w:tab w:val="left" w:pos="6440"/>
              </w:tabs>
              <w:rPr>
                <w:color w:val="000000" w:themeColor="text1"/>
              </w:rPr>
            </w:pPr>
            <w:r w:rsidRPr="00725409">
              <w:rPr>
                <w:rFonts w:ascii="Times New Roman" w:hAnsi="Times New Roman"/>
                <w:color w:val="000000" w:themeColor="text1"/>
              </w:rPr>
              <w:t>Организационно-техническая и экспертно-методическая поддержка, информационное обеспечение Национальной технологической инициативы</w:t>
            </w:r>
          </w:p>
        </w:tc>
        <w:tc>
          <w:tcPr>
            <w:tcW w:w="1436" w:type="dxa"/>
            <w:shd w:val="clear" w:color="auto" w:fill="auto"/>
            <w:tcMar>
              <w:top w:w="80" w:type="dxa"/>
              <w:left w:w="80" w:type="dxa"/>
              <w:bottom w:w="80" w:type="dxa"/>
              <w:right w:w="80" w:type="dxa"/>
            </w:tcMar>
          </w:tcPr>
          <w:p w14:paraId="58AA6C74" w14:textId="77777777" w:rsidR="007B1E11" w:rsidRPr="00725409" w:rsidRDefault="00283EDB">
            <w:pPr>
              <w:tabs>
                <w:tab w:val="left" w:pos="708"/>
                <w:tab w:val="left" w:pos="1416"/>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45,8</w:t>
            </w:r>
          </w:p>
        </w:tc>
      </w:tr>
      <w:tr w:rsidR="007B1E11" w:rsidRPr="00725409" w14:paraId="2F81690F" w14:textId="77777777" w:rsidTr="008321ED">
        <w:trPr>
          <w:trHeight w:val="241"/>
        </w:trPr>
        <w:tc>
          <w:tcPr>
            <w:tcW w:w="850" w:type="dxa"/>
            <w:shd w:val="clear" w:color="auto" w:fill="auto"/>
            <w:tcMar>
              <w:top w:w="80" w:type="dxa"/>
              <w:left w:w="80" w:type="dxa"/>
              <w:bottom w:w="80" w:type="dxa"/>
              <w:right w:w="80" w:type="dxa"/>
            </w:tcMar>
          </w:tcPr>
          <w:p w14:paraId="789131C0" w14:textId="77777777" w:rsidR="007B1E11" w:rsidRPr="00725409" w:rsidRDefault="007B1E11">
            <w:pPr>
              <w:rPr>
                <w:color w:val="000000" w:themeColor="text1"/>
              </w:rPr>
            </w:pPr>
          </w:p>
        </w:tc>
        <w:tc>
          <w:tcPr>
            <w:tcW w:w="7350" w:type="dxa"/>
            <w:shd w:val="clear" w:color="auto" w:fill="auto"/>
            <w:tcMar>
              <w:top w:w="80" w:type="dxa"/>
              <w:left w:w="80" w:type="dxa"/>
              <w:bottom w:w="80" w:type="dxa"/>
              <w:right w:w="80" w:type="dxa"/>
            </w:tcMar>
          </w:tcPr>
          <w:p w14:paraId="752E9C17" w14:textId="77777777" w:rsidR="007B1E11" w:rsidRPr="00725409" w:rsidRDefault="00283EDB">
            <w:pPr>
              <w:tabs>
                <w:tab w:val="left" w:pos="708"/>
                <w:tab w:val="left" w:pos="1416"/>
                <w:tab w:val="left" w:pos="2124"/>
                <w:tab w:val="left" w:pos="2832"/>
                <w:tab w:val="left" w:pos="3540"/>
                <w:tab w:val="left" w:pos="4248"/>
                <w:tab w:val="left" w:pos="4956"/>
                <w:tab w:val="left" w:pos="5664"/>
                <w:tab w:val="left" w:pos="6372"/>
                <w:tab w:val="left" w:pos="7080"/>
              </w:tabs>
              <w:jc w:val="center"/>
              <w:outlineLvl w:val="1"/>
              <w:rPr>
                <w:color w:val="000000" w:themeColor="text1"/>
              </w:rPr>
            </w:pPr>
            <w:r w:rsidRPr="00725409">
              <w:rPr>
                <w:rStyle w:val="a8"/>
                <w:rFonts w:cs="Arial Unicode MS"/>
                <w:color w:val="000000" w:themeColor="text1"/>
                <w:sz w:val="22"/>
                <w:szCs w:val="22"/>
                <w:u w:color="000000"/>
                <w:lang w:val="ru-RU"/>
                <w14:textOutline w14:w="0" w14:cap="flat" w14:cmpd="sng" w14:algn="ctr">
                  <w14:noFill/>
                  <w14:prstDash w14:val="solid"/>
                  <w14:bevel/>
                </w14:textOutline>
              </w:rPr>
              <w:t>Итого по плану мероприятий</w:t>
            </w:r>
          </w:p>
        </w:tc>
        <w:tc>
          <w:tcPr>
            <w:tcW w:w="1436" w:type="dxa"/>
            <w:shd w:val="clear" w:color="auto" w:fill="auto"/>
            <w:tcMar>
              <w:top w:w="80" w:type="dxa"/>
              <w:left w:w="80" w:type="dxa"/>
              <w:bottom w:w="80" w:type="dxa"/>
              <w:right w:w="80" w:type="dxa"/>
            </w:tcMar>
          </w:tcPr>
          <w:p w14:paraId="18271C9D" w14:textId="77777777" w:rsidR="007B1E11" w:rsidRPr="00725409" w:rsidRDefault="00283EDB">
            <w:pPr>
              <w:tabs>
                <w:tab w:val="left" w:pos="708"/>
                <w:tab w:val="left" w:pos="1416"/>
              </w:tabs>
              <w:jc w:val="center"/>
              <w:outlineLvl w:val="1"/>
              <w:rPr>
                <w:color w:val="000000" w:themeColor="text1"/>
              </w:rPr>
            </w:pPr>
            <w:r w:rsidRPr="00725409">
              <w:rPr>
                <w:rStyle w:val="a8"/>
                <w:rFonts w:cs="Arial Unicode MS"/>
                <w:color w:val="000000" w:themeColor="text1"/>
                <w:sz w:val="22"/>
                <w:szCs w:val="22"/>
                <w:u w:color="000000"/>
                <w14:textOutline w14:w="0" w14:cap="flat" w14:cmpd="sng" w14:algn="ctr">
                  <w14:noFill/>
                  <w14:prstDash w14:val="solid"/>
                  <w14:bevel/>
                </w14:textOutline>
              </w:rPr>
              <w:t>63,5</w:t>
            </w:r>
          </w:p>
        </w:tc>
      </w:tr>
    </w:tbl>
    <w:p w14:paraId="12A83CDE" w14:textId="77777777" w:rsidR="007B1E11" w:rsidRPr="00725409" w:rsidRDefault="007B1E11">
      <w:pPr>
        <w:pStyle w:val="BodyText"/>
        <w:rPr>
          <w:color w:val="000000" w:themeColor="text1"/>
        </w:rPr>
      </w:pPr>
    </w:p>
    <w:p w14:paraId="5B33D103" w14:textId="77777777" w:rsidR="007B1E11" w:rsidRPr="00725409" w:rsidRDefault="00283EDB">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color w:val="000000" w:themeColor="text1"/>
          <w:sz w:val="20"/>
          <w:szCs w:val="20"/>
        </w:rPr>
      </w:pPr>
      <w:r w:rsidRPr="00725409">
        <w:rPr>
          <w:color w:val="000000" w:themeColor="text1"/>
          <w:sz w:val="20"/>
          <w:szCs w:val="20"/>
        </w:rPr>
        <w:t>*) Методика расчета: выполненный ЗКР учитывался как 1, не выполненный как 0, частично выполненный как 0,5; процент выполнения по пункту в целом и по ДК в целом рассчитывался как среднее арифметическое.</w:t>
      </w:r>
    </w:p>
    <w:p w14:paraId="6DE63B0D" w14:textId="77777777" w:rsidR="007B1E11" w:rsidRPr="00725409" w:rsidRDefault="00283EDB" w:rsidP="008321ED">
      <w:pPr>
        <w:pStyle w:val="1410"/>
        <w:spacing w:after="0"/>
        <w:ind w:firstLine="697"/>
        <w:rPr>
          <w:color w:val="000000" w:themeColor="text1"/>
        </w:rPr>
      </w:pPr>
      <w:r w:rsidRPr="00725409">
        <w:rPr>
          <w:color w:val="000000" w:themeColor="text1"/>
        </w:rPr>
        <w:lastRenderedPageBreak/>
        <w:t xml:space="preserve">За 2016-2019 г. выполнены следующие ключевые мероприятия и получены соответствующие значимые результаты. </w:t>
      </w:r>
    </w:p>
    <w:p w14:paraId="34744F32" w14:textId="77777777" w:rsidR="007B1E11" w:rsidRPr="00725409" w:rsidRDefault="00283EDB" w:rsidP="008321ED">
      <w:pPr>
        <w:pStyle w:val="1410"/>
        <w:spacing w:after="0"/>
        <w:ind w:firstLine="697"/>
        <w:rPr>
          <w:color w:val="000000" w:themeColor="text1"/>
        </w:rPr>
      </w:pPr>
      <w:r w:rsidRPr="00725409">
        <w:rPr>
          <w:color w:val="000000" w:themeColor="text1"/>
        </w:rPr>
        <w:t>Сформировано профессиональное сообщество, состоящее из трех основных сегментов рынка – беспилотная авиация, частная космонавтика, сфера геопространственных данных. Для этого проведено более двухсот заседаний РГ Аэронет, экспертных встреч по направлениям, форсайт-сессий с широким кругом обсуждений отраслевого строительства и конкретных проектов.</w:t>
      </w:r>
    </w:p>
    <w:p w14:paraId="6D0EF32C" w14:textId="77777777" w:rsidR="007B1E11" w:rsidRPr="00725409" w:rsidRDefault="00283EDB" w:rsidP="008321ED">
      <w:pPr>
        <w:pStyle w:val="1410"/>
        <w:spacing w:after="0"/>
        <w:ind w:firstLine="697"/>
        <w:rPr>
          <w:rStyle w:val="a8"/>
          <w:color w:val="000000" w:themeColor="text1"/>
        </w:rPr>
      </w:pPr>
      <w:r w:rsidRPr="00725409">
        <w:rPr>
          <w:rStyle w:val="a8"/>
          <w:color w:val="000000" w:themeColor="text1"/>
        </w:rPr>
        <w:t xml:space="preserve">Сформирована и утверждена в числе первых пяти «дорожная карта» Аэронет, по которой поддержано на данный момент более 90 рыночных и технологических проектов, часть из которых успешно реализована, другая находится на стадии реализации. </w:t>
      </w:r>
    </w:p>
    <w:p w14:paraId="7193E028" w14:textId="77777777" w:rsidR="007B1E11" w:rsidRPr="00725409" w:rsidRDefault="00283EDB" w:rsidP="008321ED">
      <w:pPr>
        <w:pStyle w:val="1410"/>
        <w:spacing w:after="0"/>
        <w:ind w:firstLine="697"/>
        <w:rPr>
          <w:rStyle w:val="a8"/>
          <w:color w:val="000000" w:themeColor="text1"/>
        </w:rPr>
      </w:pPr>
      <w:r w:rsidRPr="00725409">
        <w:rPr>
          <w:rStyle w:val="a8"/>
          <w:color w:val="000000" w:themeColor="text1"/>
        </w:rPr>
        <w:t xml:space="preserve">Сформирована и утверждена распоряжением Правительства России «дорожная карта» Аэронет по законодательству, содержащая 33 мероприятия, в которых запланировано изменение или разработка «с нуля» более 50-ти нормативных правовых и нормативных технических актов. Более 20-ти проектов актов разработаны и представлены в заинтересованные ФОИВ, часть актов федерального и отраслевого уровня утверждены и вступили в силу. </w:t>
      </w:r>
    </w:p>
    <w:p w14:paraId="510B646D" w14:textId="30A9CE92" w:rsidR="007B1E11" w:rsidRPr="00725409" w:rsidRDefault="00283EDB" w:rsidP="008321ED">
      <w:pPr>
        <w:pStyle w:val="1410"/>
        <w:spacing w:after="0"/>
        <w:ind w:firstLine="697"/>
        <w:rPr>
          <w:rStyle w:val="a8"/>
          <w:color w:val="000000" w:themeColor="text1"/>
        </w:rPr>
      </w:pPr>
      <w:r w:rsidRPr="00725409">
        <w:rPr>
          <w:rStyle w:val="a8"/>
          <w:color w:val="000000" w:themeColor="text1"/>
        </w:rPr>
        <w:t xml:space="preserve">Запущены образовательные программы по направлению Аэронет, созданы целевые лаборатории при </w:t>
      </w:r>
      <w:r w:rsidR="00280A25" w:rsidRPr="00725409">
        <w:rPr>
          <w:color w:val="000000" w:themeColor="text1"/>
        </w:rPr>
        <w:t>образовательных организаци</w:t>
      </w:r>
      <w:r w:rsidR="002F2E35" w:rsidRPr="00725409">
        <w:rPr>
          <w:color w:val="000000" w:themeColor="text1"/>
        </w:rPr>
        <w:t>ях</w:t>
      </w:r>
      <w:r w:rsidR="00280A25" w:rsidRPr="00725409">
        <w:rPr>
          <w:color w:val="000000" w:themeColor="text1"/>
        </w:rPr>
        <w:t xml:space="preserve"> высшего образования</w:t>
      </w:r>
      <w:r w:rsidRPr="00725409">
        <w:rPr>
          <w:rStyle w:val="a8"/>
          <w:color w:val="000000" w:themeColor="text1"/>
        </w:rPr>
        <w:t>.</w:t>
      </w:r>
    </w:p>
    <w:p w14:paraId="3D189A37" w14:textId="77777777" w:rsidR="007B1E11" w:rsidRPr="00725409" w:rsidRDefault="00283EDB" w:rsidP="008321ED">
      <w:pPr>
        <w:pStyle w:val="1410"/>
        <w:spacing w:after="0"/>
        <w:ind w:firstLine="697"/>
        <w:rPr>
          <w:rStyle w:val="a8"/>
          <w:color w:val="000000" w:themeColor="text1"/>
        </w:rPr>
      </w:pPr>
      <w:r w:rsidRPr="00725409">
        <w:rPr>
          <w:rStyle w:val="a8"/>
          <w:color w:val="000000" w:themeColor="text1"/>
        </w:rPr>
        <w:t>Реализованы не имеющие аналогов в российской практике проекты в сфере геопространственных данных – «Цифровая модель типового региона» (ЦМТР, Тульская область) и «Цифровая модель Республики Татарстан» (ЦМРТ). В рамках этих проектов созданы геопривязанные 3</w:t>
      </w:r>
      <w:r w:rsidRPr="00725409">
        <w:rPr>
          <w:rStyle w:val="a8"/>
          <w:color w:val="000000" w:themeColor="text1"/>
          <w:lang w:val="en-US"/>
        </w:rPr>
        <w:t>D</w:t>
      </w:r>
      <w:r w:rsidRPr="00725409">
        <w:rPr>
          <w:rStyle w:val="a8"/>
          <w:color w:val="000000" w:themeColor="text1"/>
        </w:rPr>
        <w:t xml:space="preserve">-модели и ортофотопланы территории субъектов Федерации, два региональных геопортала, даны предложения по развитию законодательства. </w:t>
      </w:r>
    </w:p>
    <w:p w14:paraId="73E10A0B" w14:textId="77777777" w:rsidR="007B1E11" w:rsidRPr="00725409" w:rsidRDefault="00283EDB" w:rsidP="008321ED">
      <w:pPr>
        <w:pStyle w:val="1410"/>
        <w:spacing w:after="0"/>
        <w:ind w:firstLine="697"/>
        <w:rPr>
          <w:rStyle w:val="a8"/>
          <w:color w:val="000000" w:themeColor="text1"/>
        </w:rPr>
      </w:pPr>
      <w:r w:rsidRPr="00725409">
        <w:rPr>
          <w:rStyle w:val="a8"/>
          <w:color w:val="000000" w:themeColor="text1"/>
        </w:rPr>
        <w:t xml:space="preserve">Проект ЦМТР стал самым масштабным в мире проектом, выполненным с применением БАС (более 50 БВС, причем до 30-ти летали одновременно, выполнено 3800 полетов, общий налет превысил 7000 часов и 500 000 км). </w:t>
      </w:r>
    </w:p>
    <w:p w14:paraId="1B4B2E93" w14:textId="77777777" w:rsidR="007B1E11" w:rsidRPr="00725409" w:rsidRDefault="00283EDB" w:rsidP="008321ED">
      <w:pPr>
        <w:pStyle w:val="1410"/>
        <w:spacing w:after="0"/>
        <w:rPr>
          <w:rStyle w:val="a8"/>
          <w:color w:val="000000" w:themeColor="text1"/>
        </w:rPr>
      </w:pPr>
      <w:r w:rsidRPr="00725409">
        <w:rPr>
          <w:rStyle w:val="a8"/>
          <w:color w:val="000000" w:themeColor="text1"/>
        </w:rPr>
        <w:t>В проекте ЦМРТ совместно применены космосъёмка, пилотируемая и беспилотная АФС, создана облачная геоинформационная платформа по оказанию услуг в области геоданных. Проведена оценка масштаба кадастровых ошибок и нарушений землепользования в РФ, определены необходимые ресусы для их устранения.</w:t>
      </w:r>
    </w:p>
    <w:p w14:paraId="2E468A81" w14:textId="77777777" w:rsidR="007B1E11" w:rsidRPr="00725409" w:rsidRDefault="00283EDB" w:rsidP="008321ED">
      <w:pPr>
        <w:pStyle w:val="1410"/>
        <w:spacing w:after="0"/>
        <w:rPr>
          <w:rStyle w:val="a8"/>
          <w:color w:val="000000" w:themeColor="text1"/>
        </w:rPr>
      </w:pPr>
      <w:r w:rsidRPr="00725409">
        <w:rPr>
          <w:rStyle w:val="a8"/>
          <w:color w:val="000000" w:themeColor="text1"/>
        </w:rPr>
        <w:t>Подробный отчет об исполнении Дорожной карты в 2016-2019 г. приведен в приложении Е.</w:t>
      </w:r>
    </w:p>
    <w:p w14:paraId="633C4D2E" w14:textId="77777777" w:rsidR="008321ED" w:rsidRPr="00725409" w:rsidRDefault="008321ED" w:rsidP="008321ED">
      <w:pPr>
        <w:pStyle w:val="1410"/>
        <w:spacing w:after="0"/>
        <w:rPr>
          <w:rStyle w:val="a8"/>
          <w:color w:val="000000" w:themeColor="text1"/>
        </w:rPr>
      </w:pPr>
    </w:p>
    <w:p w14:paraId="1B69C125" w14:textId="77777777" w:rsidR="007B1E11" w:rsidRPr="00725409" w:rsidRDefault="00283EDB">
      <w:pPr>
        <w:pStyle w:val="a4"/>
        <w:rPr>
          <w:rStyle w:val="a8"/>
          <w:color w:val="000000" w:themeColor="text1"/>
        </w:rPr>
      </w:pPr>
      <w:r w:rsidRPr="00725409">
        <w:rPr>
          <w:rStyle w:val="a8"/>
          <w:color w:val="000000" w:themeColor="text1"/>
        </w:rPr>
        <w:lastRenderedPageBreak/>
        <w:t>1.2 Анализ опыт выполнения ДК за 2016-2019</w:t>
      </w:r>
    </w:p>
    <w:p w14:paraId="43235D57" w14:textId="77777777" w:rsidR="007B1E11" w:rsidRPr="00725409" w:rsidRDefault="00283E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708"/>
        <w:jc w:val="both"/>
        <w:rPr>
          <w:rStyle w:val="a8"/>
          <w:rFonts w:eastAsia="Times New Roman"/>
          <w:color w:val="000000" w:themeColor="text1"/>
          <w:sz w:val="28"/>
          <w:szCs w:val="28"/>
          <w:u w:color="000000"/>
          <w:shd w:val="clear" w:color="auto" w:fill="FFFFFF"/>
          <w:lang w:val="ru-RU"/>
          <w14:textOutline w14:w="0" w14:cap="flat" w14:cmpd="sng" w14:algn="ctr">
            <w14:noFill/>
            <w14:prstDash w14:val="solid"/>
            <w14:bevel/>
          </w14:textOutline>
        </w:rPr>
      </w:pPr>
      <w:r w:rsidRPr="00725409">
        <w:rPr>
          <w:rStyle w:val="a8"/>
          <w:rFonts w:cs="Arial Unicode MS"/>
          <w:color w:val="000000" w:themeColor="text1"/>
          <w:sz w:val="28"/>
          <w:szCs w:val="28"/>
          <w:u w:color="000000"/>
          <w:shd w:val="clear" w:color="auto" w:fill="FFFFFF"/>
          <w:lang w:val="ru-RU"/>
          <w14:textOutline w14:w="0" w14:cap="flat" w14:cmpd="sng" w14:algn="ctr">
            <w14:noFill/>
            <w14:prstDash w14:val="solid"/>
            <w14:bevel/>
          </w14:textOutline>
        </w:rPr>
        <w:t>Первая четыре года НТИ дали серьезный толчок развитию рынка Аэронет. Поддержано свыше 90 проектов, возникли десятки новых компаний, проведены пилоты по применению БАС в экономике, выполнены разнообразные НИОКР, разработаны и приняты более 20 законодательных и ведомственных нормативных актов, сформировано профессиональное сообщество, действуют две рабочие группы (рыночная и законодательная), профессиональная ассоциация и инфраструктурный центр Аэронет. </w:t>
      </w:r>
    </w:p>
    <w:p w14:paraId="3EC0B596" w14:textId="77777777" w:rsidR="007B1E11" w:rsidRPr="00725409" w:rsidRDefault="00283E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708"/>
        <w:jc w:val="both"/>
        <w:rPr>
          <w:rStyle w:val="a8"/>
          <w:rFonts w:eastAsia="Times New Roman"/>
          <w:color w:val="000000" w:themeColor="text1"/>
          <w:sz w:val="28"/>
          <w:szCs w:val="28"/>
          <w:u w:color="000000"/>
          <w:shd w:val="clear" w:color="auto" w:fill="FFFFFF"/>
          <w:lang w:val="ru-RU"/>
          <w14:textOutline w14:w="0" w14:cap="flat" w14:cmpd="sng" w14:algn="ctr">
            <w14:noFill/>
            <w14:prstDash w14:val="solid"/>
            <w14:bevel/>
          </w14:textOutline>
        </w:rPr>
      </w:pPr>
      <w:r w:rsidRPr="00725409">
        <w:rPr>
          <w:rStyle w:val="a8"/>
          <w:rFonts w:cs="Arial Unicode MS"/>
          <w:color w:val="000000" w:themeColor="text1"/>
          <w:sz w:val="28"/>
          <w:szCs w:val="28"/>
          <w:u w:color="000000"/>
          <w:shd w:val="clear" w:color="auto" w:fill="FFFFFF"/>
          <w:lang w:val="ru-RU"/>
          <w14:textOutline w14:w="0" w14:cap="flat" w14:cmpd="sng" w14:algn="ctr">
            <w14:noFill/>
            <w14:prstDash w14:val="solid"/>
            <w14:bevel/>
          </w14:textOutline>
        </w:rPr>
        <w:t>В то же время, глобально конкурентная гражданская авиационная и космическая техника создаётся медленно и несистемно. Острая потребность в беспилотных авиатранспортных системах различной грузоподъёмности не закрыта. Дорожная карта Аэронет как целостная стратегия не обеспечена ресурсами. Не сформирован специализированный гражданский венчурный заказчик, способный на основе знания технологических трендов выдавать технические задания, формировать кооперации и курировать высокорисковые НИОКР.</w:t>
      </w:r>
      <w:r w:rsidRPr="00725409">
        <w:rPr>
          <w:rStyle w:val="a8"/>
          <w:rFonts w:cs="Arial Unicode MS"/>
          <w:color w:val="000000" w:themeColor="text1"/>
          <w:sz w:val="28"/>
          <w:szCs w:val="28"/>
          <w:u w:color="000000"/>
          <w:shd w:val="clear" w:color="auto" w:fill="FFFFFF"/>
          <w:lang w:val="ru-RU"/>
          <w14:textOutline w14:w="0" w14:cap="flat" w14:cmpd="sng" w14:algn="ctr">
            <w14:noFill/>
            <w14:prstDash w14:val="solid"/>
            <w14:bevel/>
          </w14:textOutline>
        </w:rPr>
        <w:tab/>
      </w:r>
    </w:p>
    <w:p w14:paraId="02031350" w14:textId="77777777" w:rsidR="007B1E11" w:rsidRPr="00725409" w:rsidRDefault="00283E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708"/>
        <w:jc w:val="both"/>
        <w:rPr>
          <w:rStyle w:val="a8"/>
          <w:rFonts w:eastAsia="Times New Roman"/>
          <w:color w:val="000000" w:themeColor="text1"/>
          <w:sz w:val="28"/>
          <w:szCs w:val="28"/>
          <w:u w:color="000000"/>
          <w:shd w:val="clear" w:color="auto" w:fill="FFFFFF"/>
          <w:lang w:val="ru-RU"/>
          <w14:textOutline w14:w="0" w14:cap="flat" w14:cmpd="sng" w14:algn="ctr">
            <w14:noFill/>
            <w14:prstDash w14:val="solid"/>
            <w14:bevel/>
          </w14:textOutline>
        </w:rPr>
      </w:pPr>
      <w:r w:rsidRPr="00725409">
        <w:rPr>
          <w:rStyle w:val="a8"/>
          <w:rFonts w:cs="Arial Unicode MS"/>
          <w:color w:val="000000" w:themeColor="text1"/>
          <w:sz w:val="28"/>
          <w:szCs w:val="28"/>
          <w:u w:color="000000"/>
          <w:shd w:val="clear" w:color="auto" w:fill="FFFFFF"/>
          <w:lang w:val="ru-RU"/>
          <w14:textOutline w14:w="0" w14:cap="flat" w14:cmpd="sng" w14:algn="ctr">
            <w14:noFill/>
            <w14:prstDash w14:val="solid"/>
            <w14:bevel/>
          </w14:textOutline>
        </w:rPr>
        <w:t xml:space="preserve"> Существует разрыв между уровнем технологий, создаваемых в ОПК и компаниях НТИ (последние представлены, в основном, малыми и средними стартапами). Необходим доступ к технологиям, создаваемым по государственному заказу, на основе лицензирования, развитие правоприменительной практики. </w:t>
      </w:r>
    </w:p>
    <w:p w14:paraId="4B08930B" w14:textId="77777777" w:rsidR="007B1E11" w:rsidRPr="00725409" w:rsidRDefault="00283E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708"/>
        <w:jc w:val="both"/>
        <w:outlineLvl w:val="1"/>
        <w:rPr>
          <w:rStyle w:val="a8"/>
          <w:rFonts w:eastAsia="Times New Roman"/>
          <w:color w:val="000000" w:themeColor="text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sz w:val="28"/>
          <w:szCs w:val="28"/>
          <w:u w:color="000000"/>
          <w:lang w:val="ru-RU"/>
          <w14:textOutline w14:w="0" w14:cap="flat" w14:cmpd="sng" w14:algn="ctr">
            <w14:noFill/>
            <w14:prstDash w14:val="solid"/>
            <w14:bevel/>
          </w14:textOutline>
        </w:rPr>
        <w:t xml:space="preserve">Основные причины неисполнения плана мероприятий: недостаток финансирования, слабая координация работ по «дорожной карте» и отсутствие отраслевого заказчика. </w:t>
      </w:r>
    </w:p>
    <w:p w14:paraId="22FDE292"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120" w:line="276" w:lineRule="auto"/>
        <w:ind w:firstLine="850"/>
        <w:jc w:val="both"/>
        <w:rPr>
          <w:rFonts w:ascii="Times New Roman" w:eastAsia="Times New Roman" w:hAnsi="Times New Roman" w:cs="Times New Roman"/>
          <w:color w:val="000000" w:themeColor="text1"/>
          <w:sz w:val="28"/>
          <w:szCs w:val="28"/>
          <w:u w:color="000000"/>
          <w:shd w:val="clear" w:color="auto" w:fill="FFFFFF"/>
          <w14:textOutline w14:w="12700" w14:cap="flat" w14:cmpd="sng" w14:algn="ctr">
            <w14:noFill/>
            <w14:prstDash w14:val="solid"/>
            <w14:miter w14:lim="400000"/>
          </w14:textOutline>
        </w:rPr>
      </w:pPr>
      <w:r w:rsidRPr="00725409">
        <w:rPr>
          <w:rStyle w:val="a8"/>
          <w:rFonts w:ascii="Times New Roman" w:hAnsi="Times New Roman"/>
          <w:color w:val="000000" w:themeColor="text1"/>
          <w:sz w:val="28"/>
          <w:szCs w:val="28"/>
          <w:u w:color="000000"/>
          <w:shd w:val="clear" w:color="auto" w:fill="FFFFFF"/>
          <w14:textOutline w14:w="12700" w14:cap="flat" w14:cmpd="sng" w14:algn="ctr">
            <w14:noFill/>
            <w14:prstDash w14:val="solid"/>
            <w14:miter w14:lim="400000"/>
          </w14:textOutline>
        </w:rPr>
        <w:t xml:space="preserve">Практика  четырех стартовых лет НТИ показала, что финансирование «дорожных карт» НТИ, осуществляемое по разным каналам, недостаточно координируется с точки зрения достижения целей и задач, направляется в частные, разрозненные и слабо связанные друг с другом проекты. Такое положение дел создает критические риски для достижения целей НТИ. </w:t>
      </w:r>
    </w:p>
    <w:p w14:paraId="00E9AFCB"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120" w:line="276" w:lineRule="auto"/>
        <w:ind w:firstLine="850"/>
        <w:jc w:val="both"/>
        <w:rPr>
          <w:rFonts w:ascii="Times New Roman" w:eastAsia="Times New Roman" w:hAnsi="Times New Roman" w:cs="Times New Roman"/>
          <w:color w:val="000000" w:themeColor="text1"/>
          <w:sz w:val="28"/>
          <w:szCs w:val="28"/>
          <w:u w:color="000000"/>
          <w:shd w:val="clear" w:color="auto" w:fill="FFFFFF"/>
          <w14:textOutline w14:w="12700" w14:cap="flat" w14:cmpd="sng" w14:algn="ctr">
            <w14:noFill/>
            <w14:prstDash w14:val="solid"/>
            <w14:miter w14:lim="400000"/>
          </w14:textOutline>
        </w:rPr>
      </w:pPr>
      <w:r w:rsidRPr="00725409">
        <w:rPr>
          <w:rStyle w:val="a8"/>
          <w:rFonts w:ascii="Times New Roman" w:hAnsi="Times New Roman"/>
          <w:color w:val="000000" w:themeColor="text1"/>
          <w:sz w:val="28"/>
          <w:szCs w:val="28"/>
          <w:u w:color="000000"/>
          <w:shd w:val="clear" w:color="auto" w:fill="FFFFFF"/>
          <w14:textOutline w14:w="12700" w14:cap="flat" w14:cmpd="sng" w14:algn="ctr">
            <w14:noFill/>
            <w14:prstDash w14:val="solid"/>
            <w14:miter w14:lim="400000"/>
          </w14:textOutline>
        </w:rPr>
        <w:t>Государственная поддержка проектов НТИ по масштабированию бизнеса, осуществляется сегодня через «Фонд содействия развитию малых форм предприятий в научно-технической сфере» (ФСИ) для посевной стадии и «Фонд поддержки проектов НТИ» (Фонд НТИ), который финансирует прикладные работы, соответствующие пятому - восьмому уровню готовности технологий, завершающиеся стадией вывода продукта или услуги на рынок.  О финансировании проектов НТИ со стороны других профильных министерств (в нашем случае, Минпромторга России и Минтранса России) пока можно говорить в предположительном ключе.</w:t>
      </w:r>
    </w:p>
    <w:p w14:paraId="2009AD6E"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120" w:line="276" w:lineRule="auto"/>
        <w:ind w:firstLine="850"/>
        <w:jc w:val="both"/>
        <w:rPr>
          <w:rStyle w:val="a8"/>
          <w:rFonts w:ascii="Times New Roman" w:eastAsia="Times New Roman" w:hAnsi="Times New Roman" w:cs="Times New Roman"/>
          <w:color w:val="000000" w:themeColor="text1"/>
          <w:sz w:val="28"/>
          <w:szCs w:val="28"/>
          <w:u w:color="000000"/>
          <w:shd w:val="clear" w:color="auto" w:fill="FFFFFF"/>
          <w14:textOutline w14:w="12700" w14:cap="flat" w14:cmpd="sng" w14:algn="ctr">
            <w14:noFill/>
            <w14:prstDash w14:val="solid"/>
            <w14:miter w14:lim="400000"/>
          </w14:textOutline>
        </w:rPr>
      </w:pPr>
      <w:r w:rsidRPr="00725409">
        <w:rPr>
          <w:rStyle w:val="a8"/>
          <w:rFonts w:ascii="Times New Roman" w:hAnsi="Times New Roman"/>
          <w:color w:val="000000" w:themeColor="text1"/>
          <w:sz w:val="28"/>
          <w:szCs w:val="28"/>
          <w:u w:color="000000"/>
          <w:shd w:val="clear" w:color="auto" w:fill="FFFFFF"/>
          <w14:textOutline w14:w="12700" w14:cap="flat" w14:cmpd="sng" w14:algn="ctr">
            <w14:noFill/>
            <w14:prstDash w14:val="solid"/>
            <w14:miter w14:lim="400000"/>
          </w14:textOutline>
        </w:rPr>
        <w:lastRenderedPageBreak/>
        <w:t xml:space="preserve">По направлению Аэронет особенно тревожное положение сложилось с финансированием сквозных технологий и опережающего научно-технического задела (второй-четвертый уровень готовности технологии), необходимых как для создания платформенных решений, так и для разработки глобальных инновационных продуктов. </w:t>
      </w:r>
    </w:p>
    <w:p w14:paraId="2E4F0EA9" w14:textId="5E222F56"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120" w:line="276" w:lineRule="auto"/>
        <w:ind w:firstLine="850"/>
        <w:jc w:val="both"/>
        <w:rPr>
          <w:rFonts w:ascii="Times New Roman" w:eastAsia="Times New Roman" w:hAnsi="Times New Roman" w:cs="Times New Roman"/>
          <w:color w:val="000000" w:themeColor="text1"/>
          <w:sz w:val="28"/>
          <w:szCs w:val="28"/>
          <w:u w:color="000000"/>
          <w:shd w:val="clear" w:color="auto" w:fill="FFFFFF"/>
          <w14:textOutline w14:w="12700" w14:cap="flat" w14:cmpd="sng" w14:algn="ctr">
            <w14:noFill/>
            <w14:prstDash w14:val="solid"/>
            <w14:miter w14:lim="400000"/>
          </w14:textOutline>
        </w:rPr>
      </w:pPr>
      <w:r w:rsidRPr="00725409">
        <w:rPr>
          <w:rStyle w:val="a8"/>
          <w:rFonts w:ascii="Times New Roman" w:hAnsi="Times New Roman"/>
          <w:color w:val="000000" w:themeColor="text1"/>
          <w:sz w:val="28"/>
          <w:szCs w:val="28"/>
          <w:u w:color="000000"/>
          <w:shd w:val="clear" w:color="auto" w:fill="FFFFFF"/>
          <w14:textOutline w14:w="12700" w14:cap="flat" w14:cmpd="sng" w14:algn="ctr">
            <w14:noFill/>
            <w14:prstDash w14:val="solid"/>
            <w14:miter w14:lim="400000"/>
          </w14:textOutline>
        </w:rPr>
        <w:t xml:space="preserve">Разработкой сквозных технологий должны заниматься центры НТИ, созданные на базе </w:t>
      </w:r>
      <w:r w:rsidR="00522569" w:rsidRPr="00725409">
        <w:rPr>
          <w:rStyle w:val="a8"/>
          <w:rFonts w:ascii="Times New Roman" w:hAnsi="Times New Roman"/>
          <w:color w:val="000000" w:themeColor="text1"/>
          <w:sz w:val="28"/>
          <w:szCs w:val="28"/>
          <w:u w:color="000000"/>
          <w:shd w:val="clear" w:color="auto" w:fill="FFFFFF"/>
          <w14:textOutline w14:w="12700" w14:cap="flat" w14:cmpd="sng" w14:algn="ctr">
            <w14:noFill/>
            <w14:prstDash w14:val="solid"/>
            <w14:miter w14:lim="400000"/>
          </w14:textOutline>
        </w:rPr>
        <w:t>образовательных организаций высшего образования</w:t>
      </w:r>
      <w:r w:rsidR="00522569" w:rsidRPr="00725409" w:rsidDel="00522569">
        <w:rPr>
          <w:rStyle w:val="a8"/>
          <w:rFonts w:ascii="Times New Roman" w:hAnsi="Times New Roman"/>
          <w:color w:val="000000" w:themeColor="text1"/>
          <w:sz w:val="28"/>
          <w:szCs w:val="28"/>
          <w:u w:color="000000"/>
          <w:shd w:val="clear" w:color="auto" w:fill="FFFFFF"/>
          <w14:textOutline w14:w="12700" w14:cap="flat" w14:cmpd="sng" w14:algn="ctr">
            <w14:noFill/>
            <w14:prstDash w14:val="solid"/>
            <w14:miter w14:lim="400000"/>
          </w14:textOutline>
        </w:rPr>
        <w:t xml:space="preserve"> </w:t>
      </w:r>
      <w:r w:rsidRPr="00725409">
        <w:rPr>
          <w:rStyle w:val="a8"/>
          <w:rFonts w:ascii="Times New Roman" w:hAnsi="Times New Roman"/>
          <w:color w:val="000000" w:themeColor="text1"/>
          <w:sz w:val="28"/>
          <w:szCs w:val="28"/>
          <w:u w:color="000000"/>
          <w:shd w:val="clear" w:color="auto" w:fill="FFFFFF"/>
          <w14:textOutline w14:w="12700" w14:cap="flat" w14:cmpd="sng" w14:algn="ctr">
            <w14:noFill/>
            <w14:prstDash w14:val="solid"/>
            <w14:miter w14:lim="400000"/>
          </w14:textOutline>
        </w:rPr>
        <w:t>и институтов РАН. Анализ их программ показал, что в текущем виде они содержат лишь отдельные мероприятия, результаты которых только теоретически могут быть использованы в рамках реализации «дорожной карты» Аэронет, финансирование же разработки критических для достижения целевых результатов «дорожной карты» Аэронет технологий не предусмотрено вовсе. Общение с представителями центров НТИ на совещании показало, что условия действующих контрактов практически не позволяют им скорректировать программы центров НТИ для учета потребностей «дорожной карты» Аэронет.</w:t>
      </w:r>
    </w:p>
    <w:p w14:paraId="29F22321"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120" w:line="276" w:lineRule="auto"/>
        <w:ind w:firstLine="708"/>
        <w:jc w:val="both"/>
        <w:rPr>
          <w:rFonts w:ascii="Times New Roman" w:eastAsia="Times New Roman" w:hAnsi="Times New Roman" w:cs="Times New Roman"/>
          <w:color w:val="000000" w:themeColor="text1"/>
          <w:sz w:val="28"/>
          <w:szCs w:val="28"/>
          <w:u w:color="000000"/>
          <w:shd w:val="clear" w:color="auto" w:fill="FFFFFF"/>
          <w14:textOutline w14:w="12700" w14:cap="flat" w14:cmpd="sng" w14:algn="ctr">
            <w14:noFill/>
            <w14:prstDash w14:val="solid"/>
            <w14:miter w14:lim="400000"/>
          </w14:textOutline>
        </w:rPr>
      </w:pPr>
      <w:r w:rsidRPr="00725409">
        <w:rPr>
          <w:rStyle w:val="a8"/>
          <w:rFonts w:ascii="Times New Roman" w:hAnsi="Times New Roman"/>
          <w:color w:val="000000" w:themeColor="text1"/>
          <w:sz w:val="28"/>
          <w:szCs w:val="28"/>
          <w:u w:color="000000"/>
          <w:shd w:val="clear" w:color="auto" w:fill="FFFFFF"/>
          <w14:textOutline w14:w="12700" w14:cap="flat" w14:cmpd="sng" w14:algn="ctr">
            <w14:noFill/>
            <w14:prstDash w14:val="solid"/>
            <w14:miter w14:lim="400000"/>
          </w14:textOutline>
        </w:rPr>
        <w:t xml:space="preserve">Наиболее адекватным инструментом реализации ДК является государственная программа, утвержденная Распоряжением Правительства. Программа должна содержать не абстрактные цели, а совершенно конкретные технические требования к разрабатываемым в рамках пилотных проектов образцам техники, системам, подсистемам и узлам. Такие укрупненные требования в настоящее время разработаны.  В ходе работы по актуализации ДК выявлены технологические барьеры, которые подлежат преодолению, и отсутствующие критические технологии, которые должны быть разработаны в ходе выполнения Государственной программы. </w:t>
      </w:r>
    </w:p>
    <w:p w14:paraId="493A6DE2" w14:textId="77777777" w:rsidR="007B1E11" w:rsidRPr="00725409" w:rsidRDefault="00283E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708"/>
        <w:jc w:val="both"/>
        <w:rPr>
          <w:rFonts w:eastAsia="Times New Roman"/>
          <w:color w:val="000000" w:themeColor="text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sz w:val="28"/>
          <w:szCs w:val="28"/>
          <w:u w:color="000000"/>
          <w:lang w:val="ru-RU"/>
          <w14:textOutline w14:w="0" w14:cap="flat" w14:cmpd="sng" w14:algn="ctr">
            <w14:noFill/>
            <w14:prstDash w14:val="solid"/>
            <w14:bevel/>
          </w14:textOutline>
        </w:rPr>
        <w:t>Кроме того, предлагается рассмотреть создание специализированного института развития в рамках НТИ Аэронет - Центра беспилотных авиакосмических технологий в форме АНО или фонда, основной целью которого будет ускорение развития производственных компаний частного авиакосмического сектора посредством формирования единой отраслевой инфраструктуры и системы разделения труда, включая координацию НИОКР, унификацию конструкций и компонентов. преимущественно для выполнения функций единого заказчика, обеспечения межпроектной синергии методами портфельного и программного управления совокупностью проектов, создания общеотраслевой кооперации и единой инфраструктуры разработки, производства, летной эксплуатации и утилизации.</w:t>
      </w:r>
    </w:p>
    <w:p w14:paraId="619664D5" w14:textId="77777777" w:rsidR="007B1E11" w:rsidRPr="00725409" w:rsidRDefault="00283E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708"/>
        <w:jc w:val="both"/>
        <w:rPr>
          <w:rFonts w:eastAsia="Times New Roman"/>
          <w:color w:val="000000" w:themeColor="text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sz w:val="28"/>
          <w:szCs w:val="28"/>
          <w:u w:color="000000"/>
          <w:lang w:val="ru-RU"/>
          <w14:textOutline w14:w="0" w14:cap="flat" w14:cmpd="sng" w14:algn="ctr">
            <w14:noFill/>
            <w14:prstDash w14:val="solid"/>
            <w14:bevel/>
          </w14:textOutline>
        </w:rPr>
        <w:t>Меры поддержки могут включать в себя как отработанные модели (Фонд НТИ, ФСИ, ВЭБ, средства инвесторов), так и собственные инструменты Центра по финансовой и нефинансовой поддержке компаний-разработчиков. К финан</w:t>
      </w:r>
      <w:r w:rsidRPr="00725409">
        <w:rPr>
          <w:rStyle w:val="a8"/>
          <w:rFonts w:cs="Arial Unicode MS"/>
          <w:color w:val="000000" w:themeColor="text1"/>
          <w:sz w:val="28"/>
          <w:szCs w:val="28"/>
          <w:u w:color="000000"/>
          <w:lang w:val="ru-RU"/>
          <w14:textOutline w14:w="0" w14:cap="flat" w14:cmpd="sng" w14:algn="ctr">
            <w14:noFill/>
            <w14:prstDash w14:val="solid"/>
            <w14:bevel/>
          </w14:textOutline>
        </w:rPr>
        <w:lastRenderedPageBreak/>
        <w:t>совой поддержке относится формирование фонда Аэронет, к нефинансовой - обеспечение доступа к технологиям, права на которые принадлежат РФ (с опорой на спинофы традиционных предприятий), законодательное обеспечение, содействие сертификации объектов техники, содействие экспорту. </w:t>
      </w:r>
    </w:p>
    <w:p w14:paraId="61A72CEC" w14:textId="77777777" w:rsidR="007B1E11" w:rsidRPr="00725409" w:rsidRDefault="00283E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ind w:firstLine="708"/>
        <w:jc w:val="both"/>
        <w:rPr>
          <w:rFonts w:eastAsia="Times New Roman"/>
          <w:color w:val="000000" w:themeColor="text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sz w:val="28"/>
          <w:szCs w:val="28"/>
          <w:u w:color="000000"/>
          <w:lang w:val="ru-RU"/>
          <w14:textOutline w14:w="0" w14:cap="flat" w14:cmpd="sng" w14:algn="ctr">
            <w14:noFill/>
            <w14:prstDash w14:val="solid"/>
            <w14:bevel/>
          </w14:textOutline>
        </w:rPr>
        <w:t>Как один из вариантов, в предлагаемое агентство развития может быть преобразовано АНО «Аналитический центр «Аэронет» (инфраструктурный центр).</w:t>
      </w:r>
    </w:p>
    <w:p w14:paraId="65734900" w14:textId="77777777" w:rsidR="007B1E11" w:rsidRPr="00725409" w:rsidRDefault="00283EDB">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120" w:line="276" w:lineRule="auto"/>
        <w:ind w:firstLine="708"/>
        <w:jc w:val="both"/>
        <w:rPr>
          <w:color w:val="000000" w:themeColor="text1"/>
        </w:rPr>
      </w:pPr>
      <w:r w:rsidRPr="00725409">
        <w:rPr>
          <w:rFonts w:ascii="Arial Unicode MS" w:hAnsi="Arial Unicode MS"/>
          <w:color w:val="000000" w:themeColor="text1"/>
          <w:sz w:val="28"/>
          <w:szCs w:val="28"/>
          <w:u w:color="000000"/>
          <w:shd w:val="clear" w:color="auto" w:fill="FFFFFF"/>
          <w14:textOutline w14:w="12700" w14:cap="flat" w14:cmpd="sng" w14:algn="ctr">
            <w14:noFill/>
            <w14:prstDash w14:val="solid"/>
            <w14:miter w14:lim="400000"/>
          </w14:textOutline>
        </w:rPr>
        <w:br w:type="page"/>
      </w:r>
    </w:p>
    <w:p w14:paraId="12C47B17" w14:textId="77777777" w:rsidR="007B1E11" w:rsidRPr="00725409" w:rsidRDefault="00283EDB">
      <w:pPr>
        <w:pStyle w:val="a3"/>
        <w:rPr>
          <w:color w:val="000000" w:themeColor="text1"/>
        </w:rPr>
      </w:pPr>
      <w:r w:rsidRPr="00725409">
        <w:rPr>
          <w:color w:val="000000" w:themeColor="text1"/>
        </w:rPr>
        <w:lastRenderedPageBreak/>
        <w:t>2. Перечень целевых показателей плана мероприятий ("дорожной карты"), их значений и методика их расчета</w:t>
      </w:r>
    </w:p>
    <w:tbl>
      <w:tblPr>
        <w:tblStyle w:val="TableNormal1"/>
        <w:tblW w:w="10893" w:type="dxa"/>
        <w:jc w:val="center"/>
        <w:tblBorders>
          <w:top w:val="single" w:sz="6" w:space="0" w:color="000000"/>
          <w:bottom w:val="single" w:sz="6" w:space="0" w:color="000000"/>
          <w:insideH w:val="single" w:sz="6" w:space="0" w:color="000000"/>
          <w:insideV w:val="single" w:sz="6" w:space="0" w:color="000000"/>
        </w:tblBorders>
        <w:tblLayout w:type="fixed"/>
        <w:tblLook w:val="04A0" w:firstRow="1" w:lastRow="0" w:firstColumn="1" w:lastColumn="0" w:noHBand="0" w:noVBand="1"/>
      </w:tblPr>
      <w:tblGrid>
        <w:gridCol w:w="4678"/>
        <w:gridCol w:w="824"/>
        <w:gridCol w:w="911"/>
        <w:gridCol w:w="948"/>
        <w:gridCol w:w="993"/>
        <w:gridCol w:w="795"/>
        <w:gridCol w:w="872"/>
        <w:gridCol w:w="872"/>
      </w:tblGrid>
      <w:tr w:rsidR="008E11D2" w:rsidRPr="00725409" w14:paraId="6950F578" w14:textId="0CFF5445" w:rsidTr="0071178F">
        <w:trPr>
          <w:trHeight w:val="575"/>
          <w:jc w:val="center"/>
        </w:trPr>
        <w:tc>
          <w:tcPr>
            <w:tcW w:w="4678" w:type="dxa"/>
            <w:shd w:val="clear" w:color="auto" w:fill="auto"/>
            <w:tcMar>
              <w:top w:w="80" w:type="dxa"/>
              <w:left w:w="80" w:type="dxa"/>
              <w:bottom w:w="80" w:type="dxa"/>
              <w:right w:w="80" w:type="dxa"/>
            </w:tcMar>
          </w:tcPr>
          <w:p w14:paraId="16B2DF06" w14:textId="61D14C7E" w:rsidR="008E11D2" w:rsidRPr="00725409" w:rsidRDefault="008E11D2">
            <w:pPr>
              <w:pStyle w:val="a2"/>
              <w:tabs>
                <w:tab w:val="left" w:pos="708"/>
                <w:tab w:val="left" w:pos="1416"/>
                <w:tab w:val="left" w:pos="2124"/>
                <w:tab w:val="left" w:pos="2832"/>
                <w:tab w:val="left" w:pos="3540"/>
                <w:tab w:val="left" w:pos="4248"/>
                <w:tab w:val="left" w:pos="4956"/>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Наименование целевых показателей </w:t>
            </w:r>
          </w:p>
        </w:tc>
        <w:tc>
          <w:tcPr>
            <w:tcW w:w="824" w:type="dxa"/>
            <w:shd w:val="clear" w:color="auto" w:fill="auto"/>
            <w:tcMar>
              <w:top w:w="80" w:type="dxa"/>
              <w:left w:w="80" w:type="dxa"/>
              <w:bottom w:w="80" w:type="dxa"/>
              <w:right w:w="80" w:type="dxa"/>
            </w:tcMar>
            <w:vAlign w:val="center"/>
          </w:tcPr>
          <w:p w14:paraId="6722AF76" w14:textId="357056B7"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Ед. изм. </w:t>
            </w:r>
          </w:p>
        </w:tc>
        <w:tc>
          <w:tcPr>
            <w:tcW w:w="911" w:type="dxa"/>
            <w:shd w:val="clear" w:color="auto" w:fill="auto"/>
            <w:tcMar>
              <w:top w:w="80" w:type="dxa"/>
              <w:left w:w="80" w:type="dxa"/>
              <w:bottom w:w="80" w:type="dxa"/>
              <w:right w:w="80" w:type="dxa"/>
            </w:tcMar>
            <w:vAlign w:val="center"/>
          </w:tcPr>
          <w:p w14:paraId="38B22A3E" w14:textId="31BB7543"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2020 г.</w:t>
            </w:r>
          </w:p>
        </w:tc>
        <w:tc>
          <w:tcPr>
            <w:tcW w:w="948" w:type="dxa"/>
            <w:shd w:val="clear" w:color="auto" w:fill="auto"/>
            <w:tcMar>
              <w:top w:w="80" w:type="dxa"/>
              <w:left w:w="80" w:type="dxa"/>
              <w:bottom w:w="80" w:type="dxa"/>
              <w:right w:w="80" w:type="dxa"/>
            </w:tcMar>
            <w:vAlign w:val="center"/>
          </w:tcPr>
          <w:p w14:paraId="260B6757" w14:textId="7F8E4974"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2021 г.</w:t>
            </w:r>
          </w:p>
        </w:tc>
        <w:tc>
          <w:tcPr>
            <w:tcW w:w="993" w:type="dxa"/>
            <w:shd w:val="clear" w:color="auto" w:fill="auto"/>
            <w:tcMar>
              <w:top w:w="80" w:type="dxa"/>
              <w:left w:w="80" w:type="dxa"/>
              <w:bottom w:w="80" w:type="dxa"/>
              <w:right w:w="80" w:type="dxa"/>
            </w:tcMar>
            <w:vAlign w:val="center"/>
          </w:tcPr>
          <w:p w14:paraId="1E882DC7" w14:textId="10A4D73D"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2022 г.</w:t>
            </w:r>
          </w:p>
        </w:tc>
        <w:tc>
          <w:tcPr>
            <w:tcW w:w="795" w:type="dxa"/>
            <w:vAlign w:val="center"/>
          </w:tcPr>
          <w:p w14:paraId="3A509D74" w14:textId="3CE482A9" w:rsidR="008E11D2" w:rsidRPr="00725409" w:rsidRDefault="008E11D2">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2025 г.</w:t>
            </w:r>
          </w:p>
        </w:tc>
        <w:tc>
          <w:tcPr>
            <w:tcW w:w="872" w:type="dxa"/>
            <w:vAlign w:val="center"/>
          </w:tcPr>
          <w:p w14:paraId="41B5426F" w14:textId="257572C6" w:rsidR="008E11D2" w:rsidRPr="00725409" w:rsidRDefault="008E11D2">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2030 г.</w:t>
            </w:r>
          </w:p>
        </w:tc>
        <w:tc>
          <w:tcPr>
            <w:tcW w:w="872" w:type="dxa"/>
            <w:vAlign w:val="center"/>
          </w:tcPr>
          <w:p w14:paraId="61C26740" w14:textId="25C0E68E" w:rsidR="008E11D2" w:rsidRPr="00725409" w:rsidRDefault="008E11D2">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2035 г.</w:t>
            </w:r>
          </w:p>
        </w:tc>
      </w:tr>
      <w:tr w:rsidR="008E11D2" w:rsidRPr="00725409" w14:paraId="0FA1484A" w14:textId="79FFF4AA" w:rsidTr="0071178F">
        <w:trPr>
          <w:trHeight w:val="963"/>
          <w:jc w:val="center"/>
        </w:trPr>
        <w:tc>
          <w:tcPr>
            <w:tcW w:w="4678" w:type="dxa"/>
            <w:shd w:val="clear" w:color="auto" w:fill="auto"/>
            <w:tcMar>
              <w:top w:w="80" w:type="dxa"/>
              <w:left w:w="80" w:type="dxa"/>
              <w:bottom w:w="80" w:type="dxa"/>
              <w:right w:w="80" w:type="dxa"/>
            </w:tcMar>
          </w:tcPr>
          <w:p w14:paraId="61E5F60D" w14:textId="54B11528" w:rsidR="008E11D2" w:rsidRPr="00725409" w:rsidRDefault="008E11D2">
            <w:pPr>
              <w:pStyle w:val="a2"/>
              <w:tabs>
                <w:tab w:val="left" w:pos="708"/>
                <w:tab w:val="left" w:pos="1416"/>
                <w:tab w:val="left" w:pos="2124"/>
                <w:tab w:val="left" w:pos="2832"/>
                <w:tab w:val="left" w:pos="3540"/>
                <w:tab w:val="left" w:pos="4248"/>
                <w:tab w:val="left" w:pos="4956"/>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1. Доля годовой выручки российских компаний рынка Аэронет от годового оборота мирового рынка БАС и услуг на их основе</w:t>
            </w:r>
          </w:p>
        </w:tc>
        <w:tc>
          <w:tcPr>
            <w:tcW w:w="824" w:type="dxa"/>
            <w:shd w:val="clear" w:color="auto" w:fill="auto"/>
            <w:tcMar>
              <w:top w:w="80" w:type="dxa"/>
              <w:left w:w="80" w:type="dxa"/>
              <w:bottom w:w="80" w:type="dxa"/>
              <w:right w:w="80" w:type="dxa"/>
            </w:tcMar>
          </w:tcPr>
          <w:p w14:paraId="4E1D3B6C" w14:textId="2885843D"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 xml:space="preserve"> %</w:t>
            </w:r>
          </w:p>
        </w:tc>
        <w:tc>
          <w:tcPr>
            <w:tcW w:w="911" w:type="dxa"/>
            <w:shd w:val="clear" w:color="auto" w:fill="auto"/>
            <w:tcMar>
              <w:top w:w="80" w:type="dxa"/>
              <w:left w:w="80" w:type="dxa"/>
              <w:bottom w:w="80" w:type="dxa"/>
              <w:right w:w="80" w:type="dxa"/>
            </w:tcMar>
          </w:tcPr>
          <w:p w14:paraId="527D6AE3" w14:textId="252ED06F"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0,13%</w:t>
            </w:r>
          </w:p>
        </w:tc>
        <w:tc>
          <w:tcPr>
            <w:tcW w:w="948" w:type="dxa"/>
            <w:shd w:val="clear" w:color="auto" w:fill="auto"/>
            <w:tcMar>
              <w:top w:w="80" w:type="dxa"/>
              <w:left w:w="80" w:type="dxa"/>
              <w:bottom w:w="80" w:type="dxa"/>
              <w:right w:w="80" w:type="dxa"/>
            </w:tcMar>
          </w:tcPr>
          <w:p w14:paraId="307A5956" w14:textId="0FFEF59D"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0,17%</w:t>
            </w:r>
          </w:p>
        </w:tc>
        <w:tc>
          <w:tcPr>
            <w:tcW w:w="993" w:type="dxa"/>
            <w:shd w:val="clear" w:color="auto" w:fill="auto"/>
            <w:tcMar>
              <w:top w:w="80" w:type="dxa"/>
              <w:left w:w="80" w:type="dxa"/>
              <w:bottom w:w="80" w:type="dxa"/>
              <w:right w:w="80" w:type="dxa"/>
            </w:tcMar>
          </w:tcPr>
          <w:p w14:paraId="60C20E09" w14:textId="43213FDB"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0,22%</w:t>
            </w:r>
          </w:p>
        </w:tc>
        <w:tc>
          <w:tcPr>
            <w:tcW w:w="795" w:type="dxa"/>
          </w:tcPr>
          <w:p w14:paraId="6B5A059B" w14:textId="6AF35264" w:rsidR="008E11D2" w:rsidRPr="00725409" w:rsidRDefault="008E11D2">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0,5%</w:t>
            </w:r>
          </w:p>
        </w:tc>
        <w:tc>
          <w:tcPr>
            <w:tcW w:w="872" w:type="dxa"/>
          </w:tcPr>
          <w:p w14:paraId="77960237" w14:textId="13ACBBF8" w:rsidR="008E11D2" w:rsidRPr="00725409" w:rsidRDefault="008E11D2">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1,9%</w:t>
            </w:r>
          </w:p>
        </w:tc>
        <w:tc>
          <w:tcPr>
            <w:tcW w:w="872" w:type="dxa"/>
          </w:tcPr>
          <w:p w14:paraId="50E0025F" w14:textId="64B3D376" w:rsidR="008E11D2" w:rsidRPr="00725409" w:rsidRDefault="008E11D2">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7%</w:t>
            </w:r>
          </w:p>
        </w:tc>
      </w:tr>
      <w:tr w:rsidR="008E11D2" w:rsidRPr="00725409" w14:paraId="3FA1AA48" w14:textId="3CC7E33C" w:rsidTr="0071178F">
        <w:trPr>
          <w:trHeight w:val="323"/>
          <w:jc w:val="center"/>
        </w:trPr>
        <w:tc>
          <w:tcPr>
            <w:tcW w:w="4678" w:type="dxa"/>
            <w:shd w:val="clear" w:color="auto" w:fill="auto"/>
            <w:tcMar>
              <w:top w:w="80" w:type="dxa"/>
              <w:left w:w="80" w:type="dxa"/>
              <w:bottom w:w="80" w:type="dxa"/>
              <w:right w:w="80" w:type="dxa"/>
            </w:tcMar>
          </w:tcPr>
          <w:p w14:paraId="395EEA44" w14:textId="478DC159" w:rsidR="008E11D2" w:rsidRPr="00725409" w:rsidRDefault="008E11D2" w:rsidP="000617C8">
            <w:pPr>
              <w:pStyle w:val="a2"/>
              <w:tabs>
                <w:tab w:val="left" w:pos="708"/>
                <w:tab w:val="left" w:pos="1416"/>
                <w:tab w:val="left" w:pos="2124"/>
                <w:tab w:val="left" w:pos="2832"/>
                <w:tab w:val="left" w:pos="3540"/>
                <w:tab w:val="left" w:pos="4248"/>
                <w:tab w:val="left" w:pos="4956"/>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2. Годовой оборот российского рынка Аэронет (по курсу доллара</w:t>
            </w:r>
            <w:r w:rsidR="009024E2" w:rsidRPr="009024E2">
              <w:rPr>
                <w:rFonts w:asciiTheme="minorHAnsi" w:eastAsia="Calibri" w:hAnsiTheme="minorHAnsi" w:cstheme="minorHAnsi"/>
                <w:color w:val="000000" w:themeColor="text1"/>
              </w:rPr>
              <w:t xml:space="preserve"> </w:t>
            </w:r>
            <w:r w:rsidR="009024E2">
              <w:rPr>
                <w:rFonts w:asciiTheme="minorHAnsi" w:eastAsia="Calibri" w:hAnsiTheme="minorHAnsi" w:cstheme="minorHAnsi"/>
                <w:color w:val="000000" w:themeColor="text1"/>
              </w:rPr>
              <w:t>США</w:t>
            </w:r>
            <w:r w:rsidRPr="00725409">
              <w:rPr>
                <w:rFonts w:asciiTheme="minorHAnsi" w:eastAsia="Calibri" w:hAnsiTheme="minorHAnsi" w:cstheme="minorHAnsi"/>
                <w:color w:val="000000" w:themeColor="text1"/>
              </w:rPr>
              <w:t xml:space="preserve"> 75 руб/$)</w:t>
            </w:r>
          </w:p>
        </w:tc>
        <w:tc>
          <w:tcPr>
            <w:tcW w:w="824" w:type="dxa"/>
            <w:shd w:val="clear" w:color="auto" w:fill="auto"/>
            <w:tcMar>
              <w:top w:w="80" w:type="dxa"/>
              <w:left w:w="80" w:type="dxa"/>
              <w:bottom w:w="80" w:type="dxa"/>
              <w:right w:w="80" w:type="dxa"/>
            </w:tcMar>
          </w:tcPr>
          <w:p w14:paraId="094E1311" w14:textId="5A8F23C7" w:rsidR="008E11D2" w:rsidRPr="00725409" w:rsidRDefault="008E11D2" w:rsidP="007176E0">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млрд руб</w:t>
            </w:r>
          </w:p>
        </w:tc>
        <w:tc>
          <w:tcPr>
            <w:tcW w:w="911" w:type="dxa"/>
            <w:shd w:val="clear" w:color="auto" w:fill="auto"/>
            <w:tcMar>
              <w:top w:w="80" w:type="dxa"/>
              <w:left w:w="80" w:type="dxa"/>
              <w:bottom w:w="80" w:type="dxa"/>
              <w:right w:w="80" w:type="dxa"/>
            </w:tcMar>
          </w:tcPr>
          <w:p w14:paraId="133E16EB" w14:textId="6F7B2132"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2,5</w:t>
            </w:r>
          </w:p>
        </w:tc>
        <w:tc>
          <w:tcPr>
            <w:tcW w:w="948" w:type="dxa"/>
            <w:shd w:val="clear" w:color="auto" w:fill="auto"/>
            <w:tcMar>
              <w:top w:w="80" w:type="dxa"/>
              <w:left w:w="80" w:type="dxa"/>
              <w:bottom w:w="80" w:type="dxa"/>
              <w:right w:w="80" w:type="dxa"/>
            </w:tcMar>
          </w:tcPr>
          <w:p w14:paraId="5002017F" w14:textId="61B5810F"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3,6</w:t>
            </w:r>
          </w:p>
        </w:tc>
        <w:tc>
          <w:tcPr>
            <w:tcW w:w="993" w:type="dxa"/>
            <w:shd w:val="clear" w:color="auto" w:fill="auto"/>
            <w:tcMar>
              <w:top w:w="80" w:type="dxa"/>
              <w:left w:w="80" w:type="dxa"/>
              <w:bottom w:w="80" w:type="dxa"/>
              <w:right w:w="80" w:type="dxa"/>
            </w:tcMar>
          </w:tcPr>
          <w:p w14:paraId="780053F4" w14:textId="0B250D12" w:rsidR="008E11D2" w:rsidRPr="00725409" w:rsidRDefault="008E11D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5,1</w:t>
            </w:r>
          </w:p>
        </w:tc>
        <w:tc>
          <w:tcPr>
            <w:tcW w:w="795" w:type="dxa"/>
          </w:tcPr>
          <w:p w14:paraId="5B653DC7" w14:textId="37F2976A" w:rsidR="008E11D2" w:rsidRPr="00725409" w:rsidRDefault="008E11D2">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14,5</w:t>
            </w:r>
          </w:p>
        </w:tc>
        <w:tc>
          <w:tcPr>
            <w:tcW w:w="872" w:type="dxa"/>
          </w:tcPr>
          <w:p w14:paraId="55FFD1FC" w14:textId="70A79971" w:rsidR="008E11D2" w:rsidRPr="00725409" w:rsidRDefault="008E11D2">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85</w:t>
            </w:r>
          </w:p>
        </w:tc>
        <w:tc>
          <w:tcPr>
            <w:tcW w:w="872" w:type="dxa"/>
          </w:tcPr>
          <w:p w14:paraId="52279074" w14:textId="68B67F61" w:rsidR="008E11D2" w:rsidRPr="00725409" w:rsidRDefault="008E11D2">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525</w:t>
            </w:r>
          </w:p>
        </w:tc>
      </w:tr>
      <w:tr w:rsidR="00725409" w:rsidRPr="00725409" w14:paraId="0A8B599F" w14:textId="77777777" w:rsidTr="0071178F">
        <w:trPr>
          <w:trHeight w:val="643"/>
          <w:jc w:val="center"/>
        </w:trPr>
        <w:tc>
          <w:tcPr>
            <w:tcW w:w="4678" w:type="dxa"/>
            <w:shd w:val="clear" w:color="auto" w:fill="auto"/>
            <w:tcMar>
              <w:top w:w="80" w:type="dxa"/>
              <w:left w:w="80" w:type="dxa"/>
              <w:bottom w:w="80" w:type="dxa"/>
              <w:right w:w="80" w:type="dxa"/>
            </w:tcMar>
          </w:tcPr>
          <w:p w14:paraId="360F170D" w14:textId="7F3191F7" w:rsidR="00703067" w:rsidRPr="00725409" w:rsidRDefault="00703067" w:rsidP="00703067">
            <w:pPr>
              <w:pStyle w:val="a2"/>
              <w:tabs>
                <w:tab w:val="left" w:pos="708"/>
                <w:tab w:val="left" w:pos="1416"/>
                <w:tab w:val="left" w:pos="2124"/>
                <w:tab w:val="left" w:pos="2832"/>
                <w:tab w:val="left" w:pos="3540"/>
                <w:tab w:val="left" w:pos="4248"/>
                <w:tab w:val="left" w:pos="4956"/>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3. Количество малых инновационных предприятий – разработчиков и производителей продуктов и услуг Аэронет</w:t>
            </w:r>
          </w:p>
        </w:tc>
        <w:tc>
          <w:tcPr>
            <w:tcW w:w="824" w:type="dxa"/>
            <w:shd w:val="clear" w:color="auto" w:fill="auto"/>
            <w:tcMar>
              <w:top w:w="80" w:type="dxa"/>
              <w:left w:w="80" w:type="dxa"/>
              <w:bottom w:w="80" w:type="dxa"/>
              <w:right w:w="80" w:type="dxa"/>
            </w:tcMar>
          </w:tcPr>
          <w:p w14:paraId="7BF42263" w14:textId="405C6934" w:rsidR="00703067" w:rsidRPr="00725409" w:rsidRDefault="00703067" w:rsidP="007176E0">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шт</w:t>
            </w:r>
          </w:p>
        </w:tc>
        <w:tc>
          <w:tcPr>
            <w:tcW w:w="911" w:type="dxa"/>
            <w:shd w:val="clear" w:color="auto" w:fill="auto"/>
            <w:tcMar>
              <w:top w:w="80" w:type="dxa"/>
              <w:left w:w="80" w:type="dxa"/>
              <w:bottom w:w="80" w:type="dxa"/>
              <w:right w:w="80" w:type="dxa"/>
            </w:tcMar>
          </w:tcPr>
          <w:p w14:paraId="5FD839E8" w14:textId="0EEDA554"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175</w:t>
            </w:r>
          </w:p>
        </w:tc>
        <w:tc>
          <w:tcPr>
            <w:tcW w:w="948" w:type="dxa"/>
            <w:shd w:val="clear" w:color="auto" w:fill="auto"/>
            <w:tcMar>
              <w:top w:w="80" w:type="dxa"/>
              <w:left w:w="80" w:type="dxa"/>
              <w:bottom w:w="80" w:type="dxa"/>
              <w:right w:w="80" w:type="dxa"/>
            </w:tcMar>
          </w:tcPr>
          <w:p w14:paraId="0532628F" w14:textId="4DEC4601"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210</w:t>
            </w:r>
          </w:p>
        </w:tc>
        <w:tc>
          <w:tcPr>
            <w:tcW w:w="993" w:type="dxa"/>
            <w:shd w:val="clear" w:color="auto" w:fill="auto"/>
            <w:tcMar>
              <w:top w:w="80" w:type="dxa"/>
              <w:left w:w="80" w:type="dxa"/>
              <w:bottom w:w="80" w:type="dxa"/>
              <w:right w:w="80" w:type="dxa"/>
            </w:tcMar>
          </w:tcPr>
          <w:p w14:paraId="78FBC34A" w14:textId="7C4680EE"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250</w:t>
            </w:r>
          </w:p>
        </w:tc>
        <w:tc>
          <w:tcPr>
            <w:tcW w:w="795" w:type="dxa"/>
          </w:tcPr>
          <w:p w14:paraId="6D7FE8B0" w14:textId="37CD323B"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400</w:t>
            </w:r>
          </w:p>
        </w:tc>
        <w:tc>
          <w:tcPr>
            <w:tcW w:w="872" w:type="dxa"/>
          </w:tcPr>
          <w:p w14:paraId="5F0E9D0D" w14:textId="560CE05E"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750</w:t>
            </w:r>
          </w:p>
        </w:tc>
        <w:tc>
          <w:tcPr>
            <w:tcW w:w="872" w:type="dxa"/>
          </w:tcPr>
          <w:p w14:paraId="4EABD1F7" w14:textId="4708554F"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1500</w:t>
            </w:r>
          </w:p>
        </w:tc>
      </w:tr>
      <w:tr w:rsidR="00725409" w:rsidRPr="00725409" w14:paraId="76562631" w14:textId="52DD9F29" w:rsidTr="0071178F">
        <w:trPr>
          <w:trHeight w:val="643"/>
          <w:jc w:val="center"/>
        </w:trPr>
        <w:tc>
          <w:tcPr>
            <w:tcW w:w="4678" w:type="dxa"/>
            <w:shd w:val="clear" w:color="auto" w:fill="auto"/>
            <w:tcMar>
              <w:top w:w="80" w:type="dxa"/>
              <w:left w:w="80" w:type="dxa"/>
              <w:bottom w:w="80" w:type="dxa"/>
              <w:right w:w="80" w:type="dxa"/>
            </w:tcMar>
          </w:tcPr>
          <w:p w14:paraId="380E62B3" w14:textId="292400A7" w:rsidR="00703067" w:rsidRPr="00725409" w:rsidRDefault="00703067" w:rsidP="009024E2">
            <w:pPr>
              <w:pStyle w:val="a2"/>
              <w:spacing w:before="0" w:after="80"/>
              <w:jc w:val="both"/>
              <w:rPr>
                <w:rFonts w:asciiTheme="minorHAnsi" w:hAnsiTheme="minorHAnsi" w:cstheme="minorHAnsi"/>
                <w:color w:val="000000" w:themeColor="text1"/>
              </w:rPr>
            </w:pPr>
            <w:r w:rsidRPr="00725409">
              <w:rPr>
                <w:rFonts w:ascii="Times New Roman" w:hAnsi="Times New Roman"/>
                <w:color w:val="000000" w:themeColor="text1"/>
                <w:kern w:val="1"/>
                <w:u w:color="000000"/>
              </w:rPr>
              <w:t xml:space="preserve">4. Количество научных лабораторий, центров компетенции </w:t>
            </w:r>
            <w:r w:rsidRPr="00725409">
              <w:rPr>
                <w:rFonts w:asciiTheme="minorHAnsi" w:eastAsia="Calibri" w:hAnsiTheme="minorHAnsi" w:cstheme="minorHAnsi"/>
                <w:color w:val="000000" w:themeColor="text1"/>
              </w:rPr>
              <w:t xml:space="preserve">– </w:t>
            </w:r>
            <w:r w:rsidRPr="00725409">
              <w:rPr>
                <w:rFonts w:ascii="Times New Roman" w:hAnsi="Times New Roman"/>
                <w:color w:val="000000" w:themeColor="text1"/>
                <w:kern w:val="1"/>
                <w:u w:color="000000"/>
              </w:rPr>
              <w:t>точек роста, разрабатывающих и выводящих  на рынок на постоянной основе инновационные продукты Аэронет</w:t>
            </w:r>
          </w:p>
        </w:tc>
        <w:tc>
          <w:tcPr>
            <w:tcW w:w="824" w:type="dxa"/>
            <w:shd w:val="clear" w:color="auto" w:fill="auto"/>
            <w:tcMar>
              <w:top w:w="80" w:type="dxa"/>
              <w:left w:w="80" w:type="dxa"/>
              <w:bottom w:w="80" w:type="dxa"/>
              <w:right w:w="80" w:type="dxa"/>
            </w:tcMar>
            <w:vAlign w:val="center"/>
          </w:tcPr>
          <w:p w14:paraId="1AED3F00" w14:textId="343CB68D" w:rsidR="00703067" w:rsidRPr="009024E2" w:rsidRDefault="00703067" w:rsidP="007176E0">
            <w:pPr>
              <w:pStyle w:val="a2"/>
              <w:tabs>
                <w:tab w:val="left" w:pos="708"/>
              </w:tabs>
              <w:spacing w:before="0"/>
              <w:rPr>
                <w:rFonts w:asciiTheme="minorHAnsi" w:hAnsiTheme="minorHAnsi" w:cstheme="minorHAnsi"/>
                <w:color w:val="000000" w:themeColor="text1"/>
                <w:lang w:val="en-US"/>
              </w:rPr>
            </w:pPr>
            <w:r w:rsidRPr="00725409">
              <w:rPr>
                <w:rFonts w:asciiTheme="minorHAnsi" w:eastAsia="Calibri" w:hAnsiTheme="minorHAnsi" w:cstheme="minorHAnsi"/>
                <w:color w:val="000000" w:themeColor="text1"/>
              </w:rPr>
              <w:t>шт</w:t>
            </w:r>
          </w:p>
        </w:tc>
        <w:tc>
          <w:tcPr>
            <w:tcW w:w="911" w:type="dxa"/>
            <w:shd w:val="clear" w:color="auto" w:fill="auto"/>
            <w:tcMar>
              <w:top w:w="80" w:type="dxa"/>
              <w:left w:w="80" w:type="dxa"/>
              <w:bottom w:w="80" w:type="dxa"/>
              <w:right w:w="80" w:type="dxa"/>
            </w:tcMar>
            <w:vAlign w:val="center"/>
          </w:tcPr>
          <w:p w14:paraId="1A96B1E7" w14:textId="68DD8D09" w:rsidR="00703067" w:rsidRPr="00725409" w:rsidRDefault="00703067" w:rsidP="009024E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 xml:space="preserve">3 </w:t>
            </w:r>
          </w:p>
        </w:tc>
        <w:tc>
          <w:tcPr>
            <w:tcW w:w="948" w:type="dxa"/>
            <w:shd w:val="clear" w:color="auto" w:fill="auto"/>
            <w:tcMar>
              <w:top w:w="80" w:type="dxa"/>
              <w:left w:w="80" w:type="dxa"/>
              <w:bottom w:w="80" w:type="dxa"/>
              <w:right w:w="80" w:type="dxa"/>
            </w:tcMar>
            <w:vAlign w:val="center"/>
          </w:tcPr>
          <w:p w14:paraId="2233A8A9" w14:textId="5D469B71" w:rsidR="00703067" w:rsidRPr="00725409" w:rsidRDefault="00703067" w:rsidP="00703067">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5</w:t>
            </w:r>
          </w:p>
        </w:tc>
        <w:tc>
          <w:tcPr>
            <w:tcW w:w="993" w:type="dxa"/>
            <w:shd w:val="clear" w:color="auto" w:fill="auto"/>
            <w:tcMar>
              <w:top w:w="80" w:type="dxa"/>
              <w:left w:w="80" w:type="dxa"/>
              <w:bottom w:w="80" w:type="dxa"/>
              <w:right w:w="80" w:type="dxa"/>
            </w:tcMar>
            <w:vAlign w:val="center"/>
          </w:tcPr>
          <w:p w14:paraId="32DA28A6" w14:textId="167886C9" w:rsidR="00703067" w:rsidRPr="00725409" w:rsidRDefault="00703067" w:rsidP="009024E2">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 xml:space="preserve">7 </w:t>
            </w:r>
          </w:p>
        </w:tc>
        <w:tc>
          <w:tcPr>
            <w:tcW w:w="795" w:type="dxa"/>
            <w:vAlign w:val="center"/>
          </w:tcPr>
          <w:p w14:paraId="1B2FCCC0" w14:textId="36DF7901" w:rsidR="00703067" w:rsidRPr="00725409" w:rsidRDefault="00703067" w:rsidP="0071178F">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10</w:t>
            </w:r>
          </w:p>
        </w:tc>
        <w:tc>
          <w:tcPr>
            <w:tcW w:w="872" w:type="dxa"/>
            <w:vAlign w:val="center"/>
          </w:tcPr>
          <w:p w14:paraId="13CEA7F6" w14:textId="554F54EB" w:rsidR="00703067" w:rsidRPr="00725409" w:rsidRDefault="009024E2" w:rsidP="009024E2">
            <w:pPr>
              <w:pStyle w:val="a2"/>
              <w:tabs>
                <w:tab w:val="left" w:pos="708"/>
              </w:tabs>
              <w:spacing w:before="0"/>
              <w:rPr>
                <w:rFonts w:asciiTheme="minorHAnsi" w:eastAsia="Times New Roman CYR" w:hAnsiTheme="minorHAnsi" w:cstheme="minorHAnsi"/>
                <w:color w:val="000000" w:themeColor="text1"/>
                <w:u w:color="000000"/>
              </w:rPr>
            </w:pPr>
            <w:r>
              <w:rPr>
                <w:rFonts w:asciiTheme="minorHAnsi" w:eastAsia="Calibri" w:hAnsiTheme="minorHAnsi" w:cstheme="minorHAnsi"/>
                <w:color w:val="000000" w:themeColor="text1"/>
                <w:lang w:val="en-US"/>
              </w:rPr>
              <w:t>2</w:t>
            </w:r>
            <w:r w:rsidR="00703067" w:rsidRPr="00725409">
              <w:rPr>
                <w:rFonts w:asciiTheme="minorHAnsi" w:eastAsia="Calibri" w:hAnsiTheme="minorHAnsi" w:cstheme="minorHAnsi"/>
                <w:color w:val="000000" w:themeColor="text1"/>
              </w:rPr>
              <w:t>0</w:t>
            </w:r>
          </w:p>
        </w:tc>
        <w:tc>
          <w:tcPr>
            <w:tcW w:w="872" w:type="dxa"/>
            <w:vAlign w:val="center"/>
          </w:tcPr>
          <w:p w14:paraId="7A0E4368" w14:textId="46FA2854" w:rsidR="00703067" w:rsidRPr="0071178F" w:rsidRDefault="009024E2" w:rsidP="009024E2">
            <w:pPr>
              <w:pStyle w:val="a2"/>
              <w:tabs>
                <w:tab w:val="left" w:pos="708"/>
              </w:tabs>
              <w:spacing w:before="0"/>
              <w:rPr>
                <w:rFonts w:asciiTheme="minorHAnsi" w:eastAsia="Times New Roman CYR" w:hAnsiTheme="minorHAnsi" w:cstheme="minorHAnsi"/>
                <w:color w:val="000000" w:themeColor="text1"/>
                <w:u w:color="000000"/>
                <w:lang w:val="en-US"/>
              </w:rPr>
            </w:pPr>
            <w:r>
              <w:rPr>
                <w:rFonts w:asciiTheme="minorHAnsi" w:eastAsia="Calibri" w:hAnsiTheme="minorHAnsi" w:cstheme="minorHAnsi"/>
                <w:color w:val="000000" w:themeColor="text1"/>
                <w:lang w:val="en-US"/>
              </w:rPr>
              <w:t>30</w:t>
            </w:r>
          </w:p>
        </w:tc>
      </w:tr>
      <w:tr w:rsidR="00725409" w:rsidRPr="00725409" w14:paraId="5A9E4B7C" w14:textId="103CF215" w:rsidTr="0071178F">
        <w:trPr>
          <w:trHeight w:val="643"/>
          <w:jc w:val="center"/>
        </w:trPr>
        <w:tc>
          <w:tcPr>
            <w:tcW w:w="4678" w:type="dxa"/>
            <w:shd w:val="clear" w:color="auto" w:fill="auto"/>
            <w:tcMar>
              <w:top w:w="80" w:type="dxa"/>
              <w:left w:w="80" w:type="dxa"/>
              <w:bottom w:w="80" w:type="dxa"/>
              <w:right w:w="80" w:type="dxa"/>
            </w:tcMar>
          </w:tcPr>
          <w:p w14:paraId="6204275A" w14:textId="51970191" w:rsidR="00703067" w:rsidRPr="00725409" w:rsidRDefault="00703067" w:rsidP="009024E2">
            <w:pPr>
              <w:pStyle w:val="a2"/>
              <w:tabs>
                <w:tab w:val="left" w:pos="708"/>
                <w:tab w:val="left" w:pos="1416"/>
                <w:tab w:val="left" w:pos="2124"/>
                <w:tab w:val="left" w:pos="2832"/>
                <w:tab w:val="left" w:pos="3540"/>
                <w:tab w:val="left" w:pos="4248"/>
                <w:tab w:val="left" w:pos="4956"/>
              </w:tabs>
              <w:spacing w:before="0"/>
              <w:rPr>
                <w:rFonts w:asciiTheme="minorHAnsi" w:hAnsiTheme="minorHAnsi" w:cstheme="minorHAnsi"/>
                <w:color w:val="000000" w:themeColor="text1"/>
              </w:rPr>
            </w:pPr>
            <w:r w:rsidRPr="00725409">
              <w:rPr>
                <w:rFonts w:ascii="Times New Roman" w:hAnsi="Times New Roman"/>
                <w:color w:val="000000" w:themeColor="text1"/>
                <w:kern w:val="1"/>
                <w:u w:color="000000"/>
              </w:rPr>
              <w:t>5. Количество образовательных организаций высшего образования, институтов РАН, вовлеченных в кооперацию в рамках научно-образовательных центров и центров компетенций</w:t>
            </w:r>
          </w:p>
        </w:tc>
        <w:tc>
          <w:tcPr>
            <w:tcW w:w="824" w:type="dxa"/>
            <w:shd w:val="clear" w:color="auto" w:fill="auto"/>
            <w:tcMar>
              <w:top w:w="80" w:type="dxa"/>
              <w:left w:w="80" w:type="dxa"/>
              <w:bottom w:w="80" w:type="dxa"/>
              <w:right w:w="80" w:type="dxa"/>
            </w:tcMar>
            <w:vAlign w:val="center"/>
          </w:tcPr>
          <w:p w14:paraId="546683C8" w14:textId="1833FDB7" w:rsidR="00703067" w:rsidRPr="00725409" w:rsidRDefault="00703067" w:rsidP="007176E0">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шт</w:t>
            </w:r>
          </w:p>
        </w:tc>
        <w:tc>
          <w:tcPr>
            <w:tcW w:w="911" w:type="dxa"/>
            <w:shd w:val="clear" w:color="auto" w:fill="auto"/>
            <w:tcMar>
              <w:top w:w="80" w:type="dxa"/>
              <w:left w:w="80" w:type="dxa"/>
              <w:bottom w:w="80" w:type="dxa"/>
              <w:right w:w="80" w:type="dxa"/>
            </w:tcMar>
            <w:vAlign w:val="center"/>
          </w:tcPr>
          <w:p w14:paraId="7BDA728F" w14:textId="690F3521" w:rsidR="00703067" w:rsidRPr="00725409" w:rsidRDefault="00703067" w:rsidP="00703067">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15</w:t>
            </w:r>
          </w:p>
        </w:tc>
        <w:tc>
          <w:tcPr>
            <w:tcW w:w="948" w:type="dxa"/>
            <w:shd w:val="clear" w:color="auto" w:fill="auto"/>
            <w:tcMar>
              <w:top w:w="80" w:type="dxa"/>
              <w:left w:w="80" w:type="dxa"/>
              <w:bottom w:w="80" w:type="dxa"/>
              <w:right w:w="80" w:type="dxa"/>
            </w:tcMar>
            <w:vAlign w:val="center"/>
          </w:tcPr>
          <w:p w14:paraId="0669CF2A" w14:textId="07761CA4" w:rsidR="00703067" w:rsidRPr="00725409" w:rsidRDefault="00703067" w:rsidP="00703067">
            <w:pPr>
              <w:pStyle w:val="a2"/>
              <w:tabs>
                <w:tab w:val="left" w:pos="708"/>
              </w:tabs>
              <w:spacing w:before="0"/>
              <w:rPr>
                <w:rFonts w:asciiTheme="minorHAnsi" w:hAnsiTheme="minorHAnsi" w:cstheme="minorHAnsi"/>
                <w:color w:val="000000" w:themeColor="text1"/>
              </w:rPr>
            </w:pPr>
            <w:r w:rsidRPr="00725409">
              <w:rPr>
                <w:rFonts w:asciiTheme="minorHAnsi" w:eastAsia="Calibri" w:hAnsiTheme="minorHAnsi" w:cstheme="minorHAnsi"/>
                <w:color w:val="000000" w:themeColor="text1"/>
              </w:rPr>
              <w:t>18</w:t>
            </w:r>
          </w:p>
        </w:tc>
        <w:tc>
          <w:tcPr>
            <w:tcW w:w="993" w:type="dxa"/>
            <w:shd w:val="clear" w:color="auto" w:fill="auto"/>
            <w:tcMar>
              <w:top w:w="80" w:type="dxa"/>
              <w:left w:w="80" w:type="dxa"/>
              <w:bottom w:w="80" w:type="dxa"/>
              <w:right w:w="80" w:type="dxa"/>
            </w:tcMar>
            <w:vAlign w:val="center"/>
          </w:tcPr>
          <w:p w14:paraId="243D3170" w14:textId="73326A41"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21</w:t>
            </w:r>
          </w:p>
        </w:tc>
        <w:tc>
          <w:tcPr>
            <w:tcW w:w="795" w:type="dxa"/>
            <w:vAlign w:val="center"/>
          </w:tcPr>
          <w:p w14:paraId="0D1FC881" w14:textId="11EF96B6" w:rsidR="00703067" w:rsidRPr="00725409" w:rsidRDefault="00703067" w:rsidP="00703067">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30</w:t>
            </w:r>
          </w:p>
        </w:tc>
        <w:tc>
          <w:tcPr>
            <w:tcW w:w="872" w:type="dxa"/>
            <w:vAlign w:val="center"/>
          </w:tcPr>
          <w:p w14:paraId="175BAB2C" w14:textId="4B4E334D" w:rsidR="00703067" w:rsidRPr="00725409" w:rsidRDefault="00703067" w:rsidP="00703067">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50</w:t>
            </w:r>
          </w:p>
        </w:tc>
        <w:tc>
          <w:tcPr>
            <w:tcW w:w="872" w:type="dxa"/>
            <w:vAlign w:val="center"/>
          </w:tcPr>
          <w:p w14:paraId="32C27434" w14:textId="7A4E44AA" w:rsidR="00703067" w:rsidRPr="00725409" w:rsidRDefault="00703067" w:rsidP="00703067">
            <w:pPr>
              <w:pStyle w:val="a2"/>
              <w:tabs>
                <w:tab w:val="left" w:pos="708"/>
              </w:tabs>
              <w:spacing w:before="0"/>
              <w:rPr>
                <w:rFonts w:asciiTheme="minorHAnsi" w:eastAsia="Times New Roman CYR" w:hAnsiTheme="minorHAnsi" w:cstheme="minorHAnsi"/>
                <w:color w:val="000000" w:themeColor="text1"/>
                <w:u w:color="000000"/>
              </w:rPr>
            </w:pPr>
            <w:r w:rsidRPr="00725409">
              <w:rPr>
                <w:rFonts w:asciiTheme="minorHAnsi" w:eastAsia="Calibri" w:hAnsiTheme="minorHAnsi" w:cstheme="minorHAnsi"/>
                <w:color w:val="000000" w:themeColor="text1"/>
              </w:rPr>
              <w:t>70</w:t>
            </w:r>
          </w:p>
        </w:tc>
      </w:tr>
      <w:tr w:rsidR="00725409" w:rsidRPr="00725409" w14:paraId="12FE5ABC" w14:textId="77777777" w:rsidTr="0071178F">
        <w:trPr>
          <w:trHeight w:val="643"/>
          <w:jc w:val="center"/>
        </w:trPr>
        <w:tc>
          <w:tcPr>
            <w:tcW w:w="4678" w:type="dxa"/>
            <w:shd w:val="clear" w:color="auto" w:fill="auto"/>
            <w:tcMar>
              <w:top w:w="80" w:type="dxa"/>
              <w:left w:w="80" w:type="dxa"/>
              <w:bottom w:w="80" w:type="dxa"/>
              <w:right w:w="80" w:type="dxa"/>
            </w:tcMar>
          </w:tcPr>
          <w:p w14:paraId="49C44D5D" w14:textId="06C8BD27" w:rsidR="00703067" w:rsidRPr="00725409" w:rsidRDefault="00703067" w:rsidP="00703067">
            <w:pPr>
              <w:pStyle w:val="a2"/>
              <w:tabs>
                <w:tab w:val="left" w:pos="708"/>
                <w:tab w:val="left" w:pos="1416"/>
                <w:tab w:val="left" w:pos="2124"/>
                <w:tab w:val="left" w:pos="2832"/>
                <w:tab w:val="left" w:pos="3540"/>
                <w:tab w:val="left" w:pos="4248"/>
                <w:tab w:val="left" w:pos="4956"/>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6. Количество молодых специалистов – сотрудников инновационных предприятий, разрабатывающих и выводящих на рынок на постоянной основе инновационные продукты и услуги Аэронет</w:t>
            </w:r>
          </w:p>
        </w:tc>
        <w:tc>
          <w:tcPr>
            <w:tcW w:w="824" w:type="dxa"/>
            <w:shd w:val="clear" w:color="auto" w:fill="auto"/>
            <w:tcMar>
              <w:top w:w="80" w:type="dxa"/>
              <w:left w:w="80" w:type="dxa"/>
              <w:bottom w:w="80" w:type="dxa"/>
              <w:right w:w="80" w:type="dxa"/>
            </w:tcMar>
            <w:vAlign w:val="center"/>
          </w:tcPr>
          <w:p w14:paraId="0AD8C639" w14:textId="1D991BB1" w:rsidR="00703067" w:rsidRPr="00725409" w:rsidRDefault="00703067" w:rsidP="007176E0">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чел</w:t>
            </w:r>
          </w:p>
        </w:tc>
        <w:tc>
          <w:tcPr>
            <w:tcW w:w="911" w:type="dxa"/>
            <w:shd w:val="clear" w:color="auto" w:fill="auto"/>
            <w:tcMar>
              <w:top w:w="80" w:type="dxa"/>
              <w:left w:w="80" w:type="dxa"/>
              <w:bottom w:w="80" w:type="dxa"/>
              <w:right w:w="80" w:type="dxa"/>
            </w:tcMar>
            <w:vAlign w:val="center"/>
          </w:tcPr>
          <w:p w14:paraId="39393F97" w14:textId="1CE052F6"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1800</w:t>
            </w:r>
          </w:p>
        </w:tc>
        <w:tc>
          <w:tcPr>
            <w:tcW w:w="948" w:type="dxa"/>
            <w:shd w:val="clear" w:color="auto" w:fill="auto"/>
            <w:tcMar>
              <w:top w:w="80" w:type="dxa"/>
              <w:left w:w="80" w:type="dxa"/>
              <w:bottom w:w="80" w:type="dxa"/>
              <w:right w:w="80" w:type="dxa"/>
            </w:tcMar>
            <w:vAlign w:val="center"/>
          </w:tcPr>
          <w:p w14:paraId="64495740" w14:textId="174F8DD9"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2100</w:t>
            </w:r>
          </w:p>
        </w:tc>
        <w:tc>
          <w:tcPr>
            <w:tcW w:w="993" w:type="dxa"/>
            <w:shd w:val="clear" w:color="auto" w:fill="auto"/>
            <w:tcMar>
              <w:top w:w="80" w:type="dxa"/>
              <w:left w:w="80" w:type="dxa"/>
              <w:bottom w:w="80" w:type="dxa"/>
              <w:right w:w="80" w:type="dxa"/>
            </w:tcMar>
            <w:vAlign w:val="center"/>
          </w:tcPr>
          <w:p w14:paraId="6CA51275" w14:textId="6DC64576"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2400</w:t>
            </w:r>
          </w:p>
        </w:tc>
        <w:tc>
          <w:tcPr>
            <w:tcW w:w="795" w:type="dxa"/>
            <w:vAlign w:val="center"/>
          </w:tcPr>
          <w:p w14:paraId="13C1F50A" w14:textId="0F6DD4AC"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3500</w:t>
            </w:r>
          </w:p>
        </w:tc>
        <w:tc>
          <w:tcPr>
            <w:tcW w:w="872" w:type="dxa"/>
            <w:vAlign w:val="center"/>
          </w:tcPr>
          <w:p w14:paraId="12E22EB7" w14:textId="057054C5"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6000</w:t>
            </w:r>
          </w:p>
        </w:tc>
        <w:tc>
          <w:tcPr>
            <w:tcW w:w="872" w:type="dxa"/>
            <w:vAlign w:val="center"/>
          </w:tcPr>
          <w:p w14:paraId="0A26F129" w14:textId="6FA76EA9" w:rsidR="00703067" w:rsidRPr="00725409" w:rsidRDefault="00703067" w:rsidP="00703067">
            <w:pPr>
              <w:pStyle w:val="a2"/>
              <w:tabs>
                <w:tab w:val="left" w:pos="708"/>
              </w:tabs>
              <w:spacing w:before="0"/>
              <w:rPr>
                <w:rFonts w:asciiTheme="minorHAnsi" w:eastAsia="Calibri" w:hAnsiTheme="minorHAnsi" w:cstheme="minorHAnsi"/>
                <w:color w:val="000000" w:themeColor="text1"/>
              </w:rPr>
            </w:pPr>
            <w:r w:rsidRPr="00725409">
              <w:rPr>
                <w:rFonts w:asciiTheme="minorHAnsi" w:eastAsia="Calibri" w:hAnsiTheme="minorHAnsi" w:cstheme="minorHAnsi"/>
                <w:color w:val="000000" w:themeColor="text1"/>
              </w:rPr>
              <w:t>10000</w:t>
            </w:r>
          </w:p>
        </w:tc>
      </w:tr>
    </w:tbl>
    <w:p w14:paraId="05C2BDED" w14:textId="77777777" w:rsidR="008321ED" w:rsidRPr="00725409" w:rsidRDefault="008321ED">
      <w:pPr>
        <w:pStyle w:val="a3"/>
        <w:rPr>
          <w:color w:val="000000" w:themeColor="text1"/>
        </w:rPr>
        <w:sectPr w:rsidR="008321ED" w:rsidRPr="00725409">
          <w:headerReference w:type="even" r:id="rId11"/>
          <w:headerReference w:type="default" r:id="rId12"/>
          <w:headerReference w:type="first" r:id="rId13"/>
          <w:pgSz w:w="11906" w:h="16838"/>
          <w:pgMar w:top="1134" w:right="1134" w:bottom="1134" w:left="1134" w:header="709" w:footer="850" w:gutter="0"/>
          <w:cols w:space="720"/>
          <w:titlePg/>
        </w:sectPr>
      </w:pPr>
    </w:p>
    <w:p w14:paraId="1AFCD377" w14:textId="77777777" w:rsidR="008321ED" w:rsidRPr="00725409" w:rsidRDefault="008321ED" w:rsidP="008321ED">
      <w:pPr>
        <w:spacing w:before="420" w:after="420"/>
        <w:ind w:right="-22"/>
        <w:jc w:val="center"/>
        <w:rPr>
          <w:color w:val="000000" w:themeColor="text1"/>
          <w:sz w:val="28"/>
          <w:szCs w:val="28"/>
          <w:lang w:val="ru-RU"/>
        </w:rPr>
      </w:pPr>
    </w:p>
    <w:p w14:paraId="70492FB4" w14:textId="77777777" w:rsidR="008321ED" w:rsidRPr="00725409" w:rsidRDefault="008321ED" w:rsidP="008321ED">
      <w:pPr>
        <w:spacing w:before="420" w:after="420"/>
        <w:ind w:right="-22"/>
        <w:jc w:val="center"/>
        <w:rPr>
          <w:color w:val="000000" w:themeColor="text1"/>
        </w:rPr>
      </w:pPr>
      <w:r w:rsidRPr="00725409">
        <w:rPr>
          <w:color w:val="000000" w:themeColor="text1"/>
          <w:sz w:val="28"/>
          <w:szCs w:val="28"/>
        </w:rPr>
        <w:t>3. План реализации дорожной карты</w:t>
      </w:r>
    </w:p>
    <w:tbl>
      <w:tblPr>
        <w:tblW w:w="14849"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80" w:type="dxa"/>
          <w:bottom w:w="80" w:type="dxa"/>
          <w:right w:w="80" w:type="dxa"/>
        </w:tblCellMar>
        <w:tblLook w:val="0000" w:firstRow="0" w:lastRow="0" w:firstColumn="0" w:lastColumn="0" w:noHBand="0" w:noVBand="0"/>
      </w:tblPr>
      <w:tblGrid>
        <w:gridCol w:w="568"/>
        <w:gridCol w:w="1984"/>
        <w:gridCol w:w="993"/>
        <w:gridCol w:w="850"/>
        <w:gridCol w:w="108"/>
        <w:gridCol w:w="4428"/>
        <w:gridCol w:w="3402"/>
        <w:gridCol w:w="2516"/>
        <w:tblGridChange w:id="1">
          <w:tblGrid>
            <w:gridCol w:w="568"/>
            <w:gridCol w:w="1984"/>
            <w:gridCol w:w="993"/>
            <w:gridCol w:w="850"/>
            <w:gridCol w:w="108"/>
            <w:gridCol w:w="4428"/>
            <w:gridCol w:w="3402"/>
            <w:gridCol w:w="2516"/>
          </w:tblGrid>
        </w:tblGridChange>
      </w:tblGrid>
      <w:tr w:rsidR="00725409" w:rsidRPr="00725409" w14:paraId="01DFB9BF" w14:textId="77777777" w:rsidTr="000B0E0E">
        <w:trPr>
          <w:trHeight w:val="1578"/>
        </w:trPr>
        <w:tc>
          <w:tcPr>
            <w:tcW w:w="568" w:type="dxa"/>
            <w:shd w:val="clear" w:color="auto" w:fill="FFFFFF"/>
          </w:tcPr>
          <w:p w14:paraId="42B8046D"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w:t>
            </w:r>
          </w:p>
        </w:tc>
        <w:tc>
          <w:tcPr>
            <w:tcW w:w="1984" w:type="dxa"/>
            <w:shd w:val="clear" w:color="auto" w:fill="FFFFFF"/>
          </w:tcPr>
          <w:p w14:paraId="288EA324" w14:textId="77777777" w:rsidR="008321ED" w:rsidRPr="00725409" w:rsidRDefault="008321ED" w:rsidP="00957218">
            <w:pPr>
              <w:pStyle w:val="af1"/>
              <w:jc w:val="center"/>
              <w:rPr>
                <w:color w:val="000000" w:themeColor="text1"/>
                <w:sz w:val="24"/>
                <w:szCs w:val="24"/>
              </w:rPr>
            </w:pPr>
            <w:r w:rsidRPr="00725409">
              <w:rPr>
                <w:color w:val="000000" w:themeColor="text1"/>
                <w:sz w:val="24"/>
                <w:szCs w:val="24"/>
              </w:rPr>
              <w:t>Основные направления плана мероприятий</w:t>
            </w:r>
          </w:p>
        </w:tc>
        <w:tc>
          <w:tcPr>
            <w:tcW w:w="993" w:type="dxa"/>
            <w:shd w:val="clear" w:color="auto" w:fill="FFFFFF"/>
          </w:tcPr>
          <w:p w14:paraId="031551E1" w14:textId="77777777" w:rsidR="008321ED" w:rsidRPr="00725409" w:rsidRDefault="008321ED" w:rsidP="00957218">
            <w:pPr>
              <w:pStyle w:val="af1"/>
              <w:jc w:val="center"/>
              <w:rPr>
                <w:color w:val="000000" w:themeColor="text1"/>
                <w:sz w:val="24"/>
                <w:szCs w:val="24"/>
              </w:rPr>
            </w:pPr>
            <w:r w:rsidRPr="00725409">
              <w:rPr>
                <w:color w:val="000000" w:themeColor="text1"/>
                <w:sz w:val="24"/>
                <w:szCs w:val="24"/>
              </w:rPr>
              <w:t xml:space="preserve">Срок начала реали-зации </w:t>
            </w:r>
          </w:p>
        </w:tc>
        <w:tc>
          <w:tcPr>
            <w:tcW w:w="850" w:type="dxa"/>
            <w:shd w:val="clear" w:color="auto" w:fill="FFFFFF"/>
          </w:tcPr>
          <w:p w14:paraId="63F2E83F" w14:textId="77777777" w:rsidR="008321ED" w:rsidRPr="00725409" w:rsidRDefault="008321ED" w:rsidP="00957218">
            <w:pPr>
              <w:pStyle w:val="af1"/>
              <w:jc w:val="center"/>
              <w:rPr>
                <w:color w:val="000000" w:themeColor="text1"/>
                <w:sz w:val="24"/>
                <w:szCs w:val="24"/>
              </w:rPr>
            </w:pPr>
            <w:r w:rsidRPr="00725409">
              <w:rPr>
                <w:color w:val="000000" w:themeColor="text1"/>
                <w:sz w:val="24"/>
                <w:szCs w:val="24"/>
              </w:rPr>
              <w:t xml:space="preserve">Срок окон-чания реали-зации </w:t>
            </w:r>
          </w:p>
        </w:tc>
        <w:tc>
          <w:tcPr>
            <w:tcW w:w="4536" w:type="dxa"/>
            <w:gridSpan w:val="2"/>
            <w:shd w:val="clear" w:color="auto" w:fill="FFFFFF"/>
          </w:tcPr>
          <w:p w14:paraId="78C4ABFA" w14:textId="77777777" w:rsidR="008321ED" w:rsidRPr="00725409" w:rsidRDefault="008321ED" w:rsidP="00957218">
            <w:pPr>
              <w:pStyle w:val="af1"/>
              <w:jc w:val="center"/>
              <w:rPr>
                <w:color w:val="000000" w:themeColor="text1"/>
                <w:sz w:val="24"/>
                <w:szCs w:val="24"/>
              </w:rPr>
            </w:pPr>
            <w:r w:rsidRPr="00725409">
              <w:rPr>
                <w:color w:val="000000" w:themeColor="text1"/>
                <w:sz w:val="24"/>
                <w:szCs w:val="24"/>
              </w:rPr>
              <w:t xml:space="preserve">Значимые контрольные результаты реализации плана мероприятий («дорожной карты») </w:t>
            </w:r>
          </w:p>
        </w:tc>
        <w:tc>
          <w:tcPr>
            <w:tcW w:w="3402" w:type="dxa"/>
            <w:shd w:val="clear" w:color="auto" w:fill="FFFFFF"/>
          </w:tcPr>
          <w:p w14:paraId="2C0686AA" w14:textId="77777777" w:rsidR="008321ED" w:rsidRPr="00725409" w:rsidRDefault="008321ED" w:rsidP="00957218">
            <w:pPr>
              <w:pStyle w:val="af1"/>
              <w:jc w:val="center"/>
              <w:rPr>
                <w:color w:val="000000" w:themeColor="text1"/>
                <w:sz w:val="24"/>
                <w:szCs w:val="24"/>
              </w:rPr>
            </w:pPr>
            <w:r w:rsidRPr="00725409">
              <w:rPr>
                <w:color w:val="000000" w:themeColor="text1"/>
                <w:sz w:val="24"/>
                <w:szCs w:val="24"/>
              </w:rPr>
              <w:t>Ожидаемый результат</w:t>
            </w:r>
          </w:p>
        </w:tc>
        <w:tc>
          <w:tcPr>
            <w:tcW w:w="2516" w:type="dxa"/>
            <w:shd w:val="clear" w:color="auto" w:fill="FFFFFF"/>
          </w:tcPr>
          <w:p w14:paraId="1168F084" w14:textId="77777777" w:rsidR="008321ED" w:rsidRPr="00725409" w:rsidRDefault="008321ED" w:rsidP="00957218">
            <w:pPr>
              <w:pStyle w:val="af1"/>
              <w:jc w:val="center"/>
              <w:rPr>
                <w:color w:val="000000" w:themeColor="text1"/>
                <w:sz w:val="24"/>
                <w:szCs w:val="24"/>
              </w:rPr>
            </w:pPr>
            <w:r w:rsidRPr="00725409">
              <w:rPr>
                <w:color w:val="000000" w:themeColor="text1"/>
                <w:sz w:val="24"/>
                <w:szCs w:val="24"/>
              </w:rPr>
              <w:t>Исполнители</w:t>
            </w:r>
          </w:p>
        </w:tc>
      </w:tr>
      <w:tr w:rsidR="00725409" w:rsidRPr="00164ADD" w14:paraId="439D5D5C" w14:textId="77777777" w:rsidTr="000B0E0E">
        <w:trPr>
          <w:trHeight w:val="633"/>
        </w:trPr>
        <w:tc>
          <w:tcPr>
            <w:tcW w:w="14849" w:type="dxa"/>
            <w:gridSpan w:val="8"/>
            <w:shd w:val="clear" w:color="auto" w:fill="FFFFFF"/>
          </w:tcPr>
          <w:p w14:paraId="7EE573EE" w14:textId="77777777" w:rsidR="008321ED" w:rsidRPr="00725409" w:rsidRDefault="008321ED" w:rsidP="00957218">
            <w:pPr>
              <w:pStyle w:val="af1"/>
              <w:jc w:val="center"/>
              <w:rPr>
                <w:color w:val="000000" w:themeColor="text1"/>
                <w:sz w:val="24"/>
                <w:szCs w:val="24"/>
              </w:rPr>
            </w:pPr>
            <w:r w:rsidRPr="00725409">
              <w:rPr>
                <w:color w:val="000000" w:themeColor="text1"/>
                <w:sz w:val="24"/>
                <w:szCs w:val="24"/>
                <w:lang w:val="en-US"/>
              </w:rPr>
              <w:t>I</w:t>
            </w:r>
            <w:r w:rsidRPr="00725409">
              <w:rPr>
                <w:color w:val="000000" w:themeColor="text1"/>
                <w:sz w:val="24"/>
                <w:szCs w:val="24"/>
              </w:rPr>
              <w:t>. Создание, развитие и продвижение передовых технологий, продуктов и услуг, обеспечивающих приоритетные позиции российских компаний на формируемых глобальных рынках</w:t>
            </w:r>
          </w:p>
        </w:tc>
      </w:tr>
      <w:tr w:rsidR="00725409" w:rsidRPr="00164ADD" w14:paraId="6A957971" w14:textId="77777777" w:rsidTr="000B0E0E">
        <w:trPr>
          <w:trHeight w:val="679"/>
        </w:trPr>
        <w:tc>
          <w:tcPr>
            <w:tcW w:w="568" w:type="dxa"/>
            <w:vMerge w:val="restart"/>
            <w:shd w:val="clear" w:color="auto" w:fill="FFFFFF"/>
          </w:tcPr>
          <w:p w14:paraId="0713728F"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1.1</w:t>
            </w:r>
          </w:p>
        </w:tc>
        <w:tc>
          <w:tcPr>
            <w:tcW w:w="1984" w:type="dxa"/>
            <w:vMerge w:val="restart"/>
            <w:shd w:val="clear" w:color="auto" w:fill="FFFFFF"/>
          </w:tcPr>
          <w:p w14:paraId="101E8D27"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БАС и авиаработы (Беспилотная авиация)</w:t>
            </w:r>
          </w:p>
        </w:tc>
        <w:tc>
          <w:tcPr>
            <w:tcW w:w="993" w:type="dxa"/>
            <w:vMerge w:val="restart"/>
            <w:shd w:val="clear" w:color="auto" w:fill="FFFFFF"/>
          </w:tcPr>
          <w:p w14:paraId="7F19C34B" w14:textId="77777777" w:rsidR="008321ED" w:rsidRPr="00725409" w:rsidRDefault="008321ED"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rPr>
              <w:t>I</w:t>
            </w:r>
            <w:r w:rsidRPr="00725409">
              <w:rPr>
                <w:rFonts w:eastAsia="Arial Unicode MS" w:cs="Arial Unicode MS"/>
                <w:color w:val="000000" w:themeColor="text1"/>
                <w:sz w:val="24"/>
                <w:szCs w:val="24"/>
                <w:lang w:val="en-US"/>
              </w:rPr>
              <w:t>V</w:t>
            </w:r>
            <w:r w:rsidRPr="00725409">
              <w:rPr>
                <w:rFonts w:eastAsia="Arial Unicode MS" w:cs="Arial Unicode MS"/>
                <w:color w:val="000000" w:themeColor="text1"/>
                <w:sz w:val="24"/>
                <w:szCs w:val="24"/>
              </w:rPr>
              <w:t xml:space="preserve"> кв. 2020 г.</w:t>
            </w:r>
          </w:p>
        </w:tc>
        <w:tc>
          <w:tcPr>
            <w:tcW w:w="850" w:type="dxa"/>
            <w:vMerge w:val="restart"/>
            <w:shd w:val="clear" w:color="auto" w:fill="FFFFFF"/>
          </w:tcPr>
          <w:p w14:paraId="1A6601F2"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2025 г.</w:t>
            </w:r>
          </w:p>
        </w:tc>
        <w:tc>
          <w:tcPr>
            <w:tcW w:w="4536" w:type="dxa"/>
            <w:gridSpan w:val="2"/>
            <w:shd w:val="clear" w:color="auto" w:fill="FFFFFF"/>
          </w:tcPr>
          <w:p w14:paraId="56655164"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1.1.1 Запущены комплексные интегрированные проекты  - 4 кв. 2021 г.</w:t>
            </w:r>
          </w:p>
        </w:tc>
        <w:tc>
          <w:tcPr>
            <w:tcW w:w="3402" w:type="dxa"/>
            <w:vMerge w:val="restart"/>
            <w:shd w:val="clear" w:color="auto" w:fill="FFFFFF"/>
          </w:tcPr>
          <w:p w14:paraId="07F0572D" w14:textId="77777777" w:rsidR="008321ED" w:rsidRPr="00725409" w:rsidRDefault="008321ED"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Продемонстрированы летные экземпляры транспортных БВС с вертикальным взлетом и посадкой; БВС с укороченными взлетом и посадкой для региональных перевозок; </w:t>
            </w:r>
            <w:r w:rsidRPr="00725409">
              <w:rPr>
                <w:color w:val="000000" w:themeColor="text1"/>
              </w:rPr>
              <w:t>БАС</w:t>
            </w:r>
            <w:r w:rsidRPr="00725409">
              <w:rPr>
                <w:rFonts w:eastAsia="Arial Unicode MS" w:cs="Arial Unicode MS"/>
                <w:color w:val="000000" w:themeColor="text1"/>
              </w:rPr>
              <w:t xml:space="preserve"> для работы в сложных погодных условиях, условиях обледенения, в горах, над прибрежными акваториями, групповые БАС для контроля и мониторинга протяженных инфраструктурных объектов и С/Х работ.</w:t>
            </w:r>
          </w:p>
        </w:tc>
        <w:tc>
          <w:tcPr>
            <w:tcW w:w="2516" w:type="dxa"/>
            <w:vMerge w:val="restart"/>
            <w:shd w:val="clear" w:color="auto" w:fill="FFFFFF"/>
          </w:tcPr>
          <w:p w14:paraId="2A4D17C4" w14:textId="00851351" w:rsidR="008321ED" w:rsidRPr="00725409" w:rsidRDefault="00337266" w:rsidP="00957218">
            <w:pPr>
              <w:pStyle w:val="af1"/>
              <w:rPr>
                <w:color w:val="000000" w:themeColor="text1"/>
                <w:sz w:val="24"/>
                <w:szCs w:val="24"/>
              </w:rPr>
            </w:pPr>
            <w:r w:rsidRPr="00725409">
              <w:rPr>
                <w:rFonts w:asciiTheme="majorHAnsi" w:eastAsia="Arial Unicode MS" w:hAnsiTheme="majorHAnsi" w:cstheme="majorHAnsi"/>
                <w:color w:val="000000" w:themeColor="text1"/>
                <w:kern w:val="36"/>
                <w:sz w:val="24"/>
                <w:szCs w:val="24"/>
              </w:rPr>
              <w:t xml:space="preserve">Министерство промышленности и торговли Российской Федерации, Министерство транспорта Российской Федерации, Министерство образования и науки Российской Федерации, ГК «Ростехнологии», </w:t>
            </w:r>
            <w:r w:rsidRPr="00725409">
              <w:rPr>
                <w:rFonts w:asciiTheme="majorHAnsi" w:hAnsiTheme="majorHAnsi" w:cstheme="majorHAnsi"/>
                <w:color w:val="000000" w:themeColor="text1"/>
                <w:kern w:val="36"/>
                <w:sz w:val="24"/>
                <w:szCs w:val="24"/>
              </w:rPr>
              <w:t>Фонд НТИ</w:t>
            </w:r>
            <w:r w:rsidRPr="00725409">
              <w:rPr>
                <w:rFonts w:asciiTheme="majorHAnsi" w:eastAsia="Arial Unicode MS" w:hAnsiTheme="majorHAnsi" w:cstheme="majorHAnsi"/>
                <w:color w:val="000000" w:themeColor="text1"/>
                <w:kern w:val="36"/>
                <w:sz w:val="24"/>
                <w:szCs w:val="24"/>
              </w:rPr>
              <w:t>, Фонд содействия инновациям, Участники</w:t>
            </w:r>
            <w:r w:rsidRPr="00725409">
              <w:rPr>
                <w:rFonts w:asciiTheme="majorHAnsi" w:eastAsia="Arial Unicode MS" w:hAnsiTheme="majorHAnsi" w:cstheme="majorHAnsi"/>
                <w:color w:val="000000" w:themeColor="text1"/>
                <w:sz w:val="24"/>
                <w:szCs w:val="24"/>
              </w:rPr>
              <w:t xml:space="preserve"> рынка</w:t>
            </w:r>
            <w:r w:rsidRPr="00725409">
              <w:rPr>
                <w:rFonts w:asciiTheme="majorHAnsi" w:eastAsia="Arial Unicode MS" w:hAnsiTheme="majorHAnsi" w:cstheme="majorHAnsi"/>
                <w:b/>
                <w:bCs/>
                <w:color w:val="000000" w:themeColor="text1"/>
                <w:kern w:val="36"/>
                <w:sz w:val="24"/>
                <w:szCs w:val="24"/>
              </w:rPr>
              <w:t xml:space="preserve"> </w:t>
            </w:r>
            <w:r w:rsidRPr="00725409">
              <w:rPr>
                <w:rFonts w:asciiTheme="majorHAnsi" w:eastAsia="Arial Unicode MS" w:hAnsiTheme="majorHAnsi" w:cstheme="majorHAnsi"/>
                <w:b/>
                <w:bCs/>
                <w:color w:val="000000" w:themeColor="text1"/>
                <w:kern w:val="36"/>
                <w:sz w:val="24"/>
                <w:szCs w:val="24"/>
              </w:rPr>
              <w:lastRenderedPageBreak/>
              <w:t>«</w:t>
            </w:r>
            <w:r w:rsidRPr="00725409">
              <w:rPr>
                <w:rFonts w:asciiTheme="majorHAnsi" w:eastAsia="Arial Unicode MS" w:hAnsiTheme="majorHAnsi" w:cstheme="majorHAnsi"/>
                <w:color w:val="000000" w:themeColor="text1"/>
                <w:kern w:val="36"/>
                <w:sz w:val="24"/>
                <w:szCs w:val="24"/>
              </w:rPr>
              <w:t>Аэронет</w:t>
            </w:r>
            <w:r w:rsidRPr="00725409">
              <w:rPr>
                <w:rFonts w:asciiTheme="majorHAnsi" w:eastAsia="Arial Unicode MS" w:hAnsiTheme="majorHAnsi" w:cstheme="majorHAnsi"/>
                <w:b/>
                <w:bCs/>
                <w:color w:val="000000" w:themeColor="text1"/>
                <w:kern w:val="36"/>
                <w:sz w:val="24"/>
                <w:szCs w:val="24"/>
              </w:rPr>
              <w:t>»</w:t>
            </w:r>
          </w:p>
        </w:tc>
      </w:tr>
      <w:tr w:rsidR="00725409" w:rsidRPr="00164ADD" w14:paraId="2F067D1D" w14:textId="77777777" w:rsidTr="000B0E0E">
        <w:tblPrEx>
          <w:tblCellMar>
            <w:top w:w="0" w:type="dxa"/>
            <w:left w:w="110" w:type="dxa"/>
            <w:bottom w:w="0" w:type="dxa"/>
            <w:right w:w="108" w:type="dxa"/>
          </w:tblCellMar>
        </w:tblPrEx>
        <w:trPr>
          <w:trHeight w:val="1273"/>
        </w:trPr>
        <w:tc>
          <w:tcPr>
            <w:tcW w:w="568" w:type="dxa"/>
            <w:vMerge/>
            <w:shd w:val="clear" w:color="auto" w:fill="FFFFFF"/>
          </w:tcPr>
          <w:p w14:paraId="0360C995" w14:textId="77777777" w:rsidR="008321ED" w:rsidRPr="00725409" w:rsidRDefault="008321ED" w:rsidP="00957218">
            <w:pPr>
              <w:rPr>
                <w:color w:val="000000" w:themeColor="text1"/>
                <w:lang w:val="ru-RU"/>
              </w:rPr>
            </w:pPr>
          </w:p>
        </w:tc>
        <w:tc>
          <w:tcPr>
            <w:tcW w:w="1984" w:type="dxa"/>
            <w:vMerge/>
            <w:shd w:val="clear" w:color="auto" w:fill="FFFFFF"/>
          </w:tcPr>
          <w:p w14:paraId="33221154" w14:textId="77777777" w:rsidR="008321ED" w:rsidRPr="00725409" w:rsidRDefault="008321ED" w:rsidP="00957218">
            <w:pPr>
              <w:rPr>
                <w:color w:val="000000" w:themeColor="text1"/>
                <w:lang w:val="ru-RU"/>
              </w:rPr>
            </w:pPr>
          </w:p>
        </w:tc>
        <w:tc>
          <w:tcPr>
            <w:tcW w:w="993" w:type="dxa"/>
            <w:vMerge/>
            <w:shd w:val="clear" w:color="auto" w:fill="FFFFFF"/>
          </w:tcPr>
          <w:p w14:paraId="3CFF7FD5" w14:textId="77777777" w:rsidR="008321ED" w:rsidRPr="00725409" w:rsidRDefault="008321ED" w:rsidP="00957218">
            <w:pPr>
              <w:pStyle w:val="af1"/>
              <w:pBdr>
                <w:top w:val="none" w:sz="0" w:space="0" w:color="000000"/>
                <w:left w:val="none" w:sz="0" w:space="0" w:color="000000"/>
                <w:bottom w:val="none" w:sz="0" w:space="0" w:color="000000"/>
                <w:right w:val="none" w:sz="0" w:space="0" w:color="000000"/>
              </w:pBdr>
              <w:rPr>
                <w:rFonts w:eastAsia="Arial Unicode MS" w:cs="Arial Unicode MS"/>
                <w:color w:val="000000" w:themeColor="text1"/>
                <w:sz w:val="24"/>
                <w:szCs w:val="24"/>
              </w:rPr>
            </w:pPr>
          </w:p>
        </w:tc>
        <w:tc>
          <w:tcPr>
            <w:tcW w:w="850" w:type="dxa"/>
            <w:vMerge/>
            <w:shd w:val="clear" w:color="auto" w:fill="FFFFFF"/>
          </w:tcPr>
          <w:p w14:paraId="30D7F0B0" w14:textId="77777777" w:rsidR="008321ED" w:rsidRPr="00725409" w:rsidRDefault="008321ED" w:rsidP="00957218">
            <w:pPr>
              <w:rPr>
                <w:color w:val="000000" w:themeColor="text1"/>
                <w:lang w:val="ru-RU"/>
              </w:rPr>
            </w:pPr>
          </w:p>
        </w:tc>
        <w:tc>
          <w:tcPr>
            <w:tcW w:w="4536" w:type="dxa"/>
            <w:gridSpan w:val="2"/>
            <w:shd w:val="clear" w:color="auto" w:fill="FFFFFF"/>
          </w:tcPr>
          <w:p w14:paraId="67394F66" w14:textId="77777777" w:rsidR="008321ED" w:rsidRPr="00725409" w:rsidRDefault="008321ED"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1.1.2 Разработаны масштабируемые интегрированные платформы силовых установок и </w:t>
            </w:r>
            <w:r w:rsidRPr="00725409">
              <w:rPr>
                <w:color w:val="000000" w:themeColor="text1"/>
              </w:rPr>
              <w:t>бортового</w:t>
            </w:r>
            <w:r w:rsidRPr="00725409">
              <w:rPr>
                <w:rFonts w:eastAsia="Arial Unicode MS" w:cs="Arial Unicode MS"/>
                <w:color w:val="000000" w:themeColor="text1"/>
              </w:rPr>
              <w:t xml:space="preserve"> оборудования, на их основе налажено производство изделий и комплектующих. IV кв.2023 г.</w:t>
            </w:r>
          </w:p>
        </w:tc>
        <w:tc>
          <w:tcPr>
            <w:tcW w:w="3402" w:type="dxa"/>
            <w:vMerge/>
            <w:shd w:val="clear" w:color="auto" w:fill="FFFFFF"/>
          </w:tcPr>
          <w:p w14:paraId="1CA7F67D" w14:textId="77777777" w:rsidR="008321ED" w:rsidRPr="00725409" w:rsidRDefault="008321ED" w:rsidP="00957218">
            <w:pPr>
              <w:rPr>
                <w:color w:val="000000" w:themeColor="text1"/>
                <w:lang w:val="ru-RU"/>
              </w:rPr>
            </w:pPr>
          </w:p>
        </w:tc>
        <w:tc>
          <w:tcPr>
            <w:tcW w:w="2516" w:type="dxa"/>
            <w:vMerge/>
            <w:shd w:val="clear" w:color="auto" w:fill="FFFFFF"/>
          </w:tcPr>
          <w:p w14:paraId="72A7EB9B" w14:textId="77777777" w:rsidR="008321ED" w:rsidRPr="00725409" w:rsidRDefault="008321ED" w:rsidP="00957218">
            <w:pPr>
              <w:rPr>
                <w:color w:val="000000" w:themeColor="text1"/>
                <w:lang w:val="ru-RU"/>
              </w:rPr>
            </w:pPr>
          </w:p>
        </w:tc>
      </w:tr>
      <w:tr w:rsidR="00725409" w:rsidRPr="00164ADD" w14:paraId="435B79F4" w14:textId="77777777" w:rsidTr="000B0E0E">
        <w:tblPrEx>
          <w:tblCellMar>
            <w:top w:w="0" w:type="dxa"/>
            <w:left w:w="110" w:type="dxa"/>
            <w:bottom w:w="0" w:type="dxa"/>
            <w:right w:w="108" w:type="dxa"/>
          </w:tblCellMar>
        </w:tblPrEx>
        <w:trPr>
          <w:trHeight w:val="1273"/>
        </w:trPr>
        <w:tc>
          <w:tcPr>
            <w:tcW w:w="568" w:type="dxa"/>
            <w:vMerge/>
            <w:shd w:val="clear" w:color="auto" w:fill="FFFFFF"/>
          </w:tcPr>
          <w:p w14:paraId="26FA9947" w14:textId="77777777" w:rsidR="008321ED" w:rsidRPr="00725409" w:rsidRDefault="008321ED" w:rsidP="00957218">
            <w:pPr>
              <w:rPr>
                <w:color w:val="000000" w:themeColor="text1"/>
                <w:lang w:val="ru-RU"/>
              </w:rPr>
            </w:pPr>
          </w:p>
        </w:tc>
        <w:tc>
          <w:tcPr>
            <w:tcW w:w="1984" w:type="dxa"/>
            <w:vMerge/>
            <w:shd w:val="clear" w:color="auto" w:fill="FFFFFF"/>
          </w:tcPr>
          <w:p w14:paraId="76D7072A" w14:textId="77777777" w:rsidR="008321ED" w:rsidRPr="00725409" w:rsidRDefault="008321ED" w:rsidP="00957218">
            <w:pPr>
              <w:rPr>
                <w:color w:val="000000" w:themeColor="text1"/>
                <w:lang w:val="ru-RU"/>
              </w:rPr>
            </w:pPr>
          </w:p>
        </w:tc>
        <w:tc>
          <w:tcPr>
            <w:tcW w:w="993" w:type="dxa"/>
            <w:vMerge/>
            <w:shd w:val="clear" w:color="auto" w:fill="FFFFFF"/>
          </w:tcPr>
          <w:p w14:paraId="323AD650" w14:textId="77777777" w:rsidR="008321ED" w:rsidRPr="00725409" w:rsidRDefault="008321ED" w:rsidP="00957218">
            <w:pPr>
              <w:pStyle w:val="af1"/>
              <w:pBdr>
                <w:top w:val="none" w:sz="0" w:space="0" w:color="000000"/>
                <w:left w:val="none" w:sz="0" w:space="0" w:color="000000"/>
                <w:bottom w:val="none" w:sz="0" w:space="0" w:color="000000"/>
                <w:right w:val="none" w:sz="0" w:space="0" w:color="000000"/>
              </w:pBdr>
              <w:rPr>
                <w:rFonts w:eastAsia="Arial Unicode MS" w:cs="Arial Unicode MS"/>
                <w:color w:val="000000" w:themeColor="text1"/>
                <w:sz w:val="24"/>
                <w:szCs w:val="24"/>
              </w:rPr>
            </w:pPr>
          </w:p>
        </w:tc>
        <w:tc>
          <w:tcPr>
            <w:tcW w:w="850" w:type="dxa"/>
            <w:vMerge/>
            <w:shd w:val="clear" w:color="auto" w:fill="FFFFFF"/>
          </w:tcPr>
          <w:p w14:paraId="163C7EE0" w14:textId="77777777" w:rsidR="008321ED" w:rsidRPr="00725409" w:rsidRDefault="008321ED" w:rsidP="00957218">
            <w:pPr>
              <w:rPr>
                <w:color w:val="000000" w:themeColor="text1"/>
                <w:lang w:val="ru-RU"/>
              </w:rPr>
            </w:pPr>
          </w:p>
        </w:tc>
        <w:tc>
          <w:tcPr>
            <w:tcW w:w="4536" w:type="dxa"/>
            <w:gridSpan w:val="2"/>
            <w:shd w:val="clear" w:color="auto" w:fill="FFFFFF"/>
          </w:tcPr>
          <w:p w14:paraId="29DC199D" w14:textId="77777777" w:rsidR="008321ED" w:rsidRPr="00725409" w:rsidRDefault="008321ED"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1.1.3 Разработаны технологии грузовых БВС с вертикальным взлетом и посадкой, с грузоподъемностью до 50/100/200 кг, превосходящие по соотношению стоимость</w:t>
            </w:r>
            <w:r w:rsidR="00A54359" w:rsidRPr="00725409">
              <w:rPr>
                <w:rFonts w:eastAsia="Arial Unicode MS" w:cs="Arial Unicode MS"/>
                <w:color w:val="000000" w:themeColor="text1"/>
              </w:rPr>
              <w:t xml:space="preserve"> </w:t>
            </w:r>
            <w:r w:rsidRPr="00725409">
              <w:rPr>
                <w:rFonts w:eastAsia="Arial Unicode MS" w:cs="Arial Unicode MS"/>
                <w:color w:val="000000" w:themeColor="text1"/>
              </w:rPr>
              <w:t xml:space="preserve">- эффективность вертолеты. </w:t>
            </w:r>
            <w:r w:rsidR="00A54359" w:rsidRPr="00725409">
              <w:rPr>
                <w:rFonts w:eastAsia="Arial Unicode MS" w:cs="Arial Unicode MS"/>
                <w:color w:val="000000" w:themeColor="text1"/>
              </w:rPr>
              <w:t xml:space="preserve">- </w:t>
            </w:r>
            <w:r w:rsidRPr="00725409">
              <w:rPr>
                <w:rFonts w:eastAsia="Arial Unicode MS" w:cs="Arial Unicode MS"/>
                <w:color w:val="000000" w:themeColor="text1"/>
              </w:rPr>
              <w:t>IV кв.2022 г.</w:t>
            </w:r>
          </w:p>
        </w:tc>
        <w:tc>
          <w:tcPr>
            <w:tcW w:w="3402" w:type="dxa"/>
            <w:vMerge/>
            <w:shd w:val="clear" w:color="auto" w:fill="FFFFFF"/>
          </w:tcPr>
          <w:p w14:paraId="7BCF6563" w14:textId="77777777" w:rsidR="008321ED" w:rsidRPr="00725409" w:rsidRDefault="008321ED" w:rsidP="00957218">
            <w:pPr>
              <w:rPr>
                <w:color w:val="000000" w:themeColor="text1"/>
                <w:lang w:val="ru-RU"/>
              </w:rPr>
            </w:pPr>
          </w:p>
        </w:tc>
        <w:tc>
          <w:tcPr>
            <w:tcW w:w="2516" w:type="dxa"/>
            <w:vMerge/>
            <w:shd w:val="clear" w:color="auto" w:fill="FFFFFF"/>
          </w:tcPr>
          <w:p w14:paraId="5E71807F" w14:textId="77777777" w:rsidR="008321ED" w:rsidRPr="00725409" w:rsidRDefault="008321ED" w:rsidP="00957218">
            <w:pPr>
              <w:rPr>
                <w:color w:val="000000" w:themeColor="text1"/>
                <w:lang w:val="ru-RU"/>
              </w:rPr>
            </w:pPr>
          </w:p>
        </w:tc>
      </w:tr>
      <w:tr w:rsidR="00725409" w:rsidRPr="00164ADD" w14:paraId="2F3791F5"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27625C1C" w14:textId="77777777" w:rsidR="008321ED" w:rsidRPr="00725409" w:rsidRDefault="008321ED" w:rsidP="00957218">
            <w:pPr>
              <w:rPr>
                <w:color w:val="000000" w:themeColor="text1"/>
                <w:lang w:val="ru-RU"/>
              </w:rPr>
            </w:pPr>
          </w:p>
        </w:tc>
        <w:tc>
          <w:tcPr>
            <w:tcW w:w="1984" w:type="dxa"/>
            <w:vMerge/>
            <w:shd w:val="clear" w:color="auto" w:fill="FFFFFF"/>
          </w:tcPr>
          <w:p w14:paraId="0374692E" w14:textId="77777777" w:rsidR="008321ED" w:rsidRPr="00725409" w:rsidRDefault="008321ED" w:rsidP="00957218">
            <w:pPr>
              <w:rPr>
                <w:color w:val="000000" w:themeColor="text1"/>
                <w:lang w:val="ru-RU"/>
              </w:rPr>
            </w:pPr>
          </w:p>
        </w:tc>
        <w:tc>
          <w:tcPr>
            <w:tcW w:w="993" w:type="dxa"/>
            <w:vMerge/>
            <w:shd w:val="clear" w:color="auto" w:fill="FFFFFF"/>
          </w:tcPr>
          <w:p w14:paraId="23F3B65F" w14:textId="77777777" w:rsidR="008321ED" w:rsidRPr="00725409" w:rsidRDefault="008321ED" w:rsidP="00957218">
            <w:pPr>
              <w:rPr>
                <w:color w:val="000000" w:themeColor="text1"/>
                <w:lang w:val="ru-RU"/>
              </w:rPr>
            </w:pPr>
          </w:p>
        </w:tc>
        <w:tc>
          <w:tcPr>
            <w:tcW w:w="850" w:type="dxa"/>
            <w:vMerge/>
            <w:shd w:val="clear" w:color="auto" w:fill="FFFFFF"/>
          </w:tcPr>
          <w:p w14:paraId="57A817E0" w14:textId="77777777" w:rsidR="008321ED" w:rsidRPr="00725409" w:rsidRDefault="008321ED" w:rsidP="00957218">
            <w:pPr>
              <w:rPr>
                <w:color w:val="000000" w:themeColor="text1"/>
                <w:lang w:val="ru-RU"/>
              </w:rPr>
            </w:pPr>
          </w:p>
        </w:tc>
        <w:tc>
          <w:tcPr>
            <w:tcW w:w="4536" w:type="dxa"/>
            <w:gridSpan w:val="2"/>
            <w:shd w:val="clear" w:color="auto" w:fill="FFFFFF"/>
          </w:tcPr>
          <w:p w14:paraId="66A8E382" w14:textId="1950B4EF" w:rsidR="008321ED" w:rsidRPr="00725409" w:rsidRDefault="008321ED" w:rsidP="000617C8">
            <w:pPr>
              <w:pStyle w:val="NormalWeb"/>
              <w:spacing w:before="0" w:beforeAutospacing="0" w:after="0" w:afterAutospacing="0"/>
              <w:jc w:val="both"/>
              <w:rPr>
                <w:color w:val="000000" w:themeColor="text1"/>
              </w:rPr>
            </w:pPr>
            <w:r w:rsidRPr="00725409">
              <w:rPr>
                <w:rFonts w:eastAsia="Arial Unicode MS" w:cs="Arial Unicode MS"/>
                <w:color w:val="000000" w:themeColor="text1"/>
              </w:rPr>
              <w:t>1.1.4 Разработан демонстратор технологий «аэротакси 3 х500», «аэрогазель» - IV кв.2024 г.</w:t>
            </w:r>
          </w:p>
        </w:tc>
        <w:tc>
          <w:tcPr>
            <w:tcW w:w="3402" w:type="dxa"/>
            <w:vMerge/>
            <w:shd w:val="clear" w:color="auto" w:fill="FFFFFF"/>
          </w:tcPr>
          <w:p w14:paraId="782CEB15" w14:textId="77777777" w:rsidR="008321ED" w:rsidRPr="00725409" w:rsidRDefault="008321ED" w:rsidP="00957218">
            <w:pPr>
              <w:rPr>
                <w:color w:val="000000" w:themeColor="text1"/>
                <w:lang w:val="ru-RU"/>
              </w:rPr>
            </w:pPr>
          </w:p>
        </w:tc>
        <w:tc>
          <w:tcPr>
            <w:tcW w:w="2516" w:type="dxa"/>
            <w:vMerge/>
            <w:shd w:val="clear" w:color="auto" w:fill="FFFFFF"/>
          </w:tcPr>
          <w:p w14:paraId="6E43844E" w14:textId="77777777" w:rsidR="008321ED" w:rsidRPr="00725409" w:rsidRDefault="008321ED" w:rsidP="00957218">
            <w:pPr>
              <w:rPr>
                <w:color w:val="000000" w:themeColor="text1"/>
                <w:lang w:val="ru-RU"/>
              </w:rPr>
            </w:pPr>
          </w:p>
        </w:tc>
      </w:tr>
      <w:tr w:rsidR="00725409" w:rsidRPr="00164ADD" w14:paraId="7D57D856" w14:textId="77777777" w:rsidTr="000B0E0E">
        <w:tblPrEx>
          <w:tblCellMar>
            <w:top w:w="0" w:type="dxa"/>
            <w:left w:w="110" w:type="dxa"/>
            <w:bottom w:w="0" w:type="dxa"/>
            <w:right w:w="108" w:type="dxa"/>
          </w:tblCellMar>
        </w:tblPrEx>
        <w:trPr>
          <w:trHeight w:val="981"/>
        </w:trPr>
        <w:tc>
          <w:tcPr>
            <w:tcW w:w="568" w:type="dxa"/>
            <w:vMerge/>
            <w:shd w:val="clear" w:color="auto" w:fill="FFFFFF"/>
          </w:tcPr>
          <w:p w14:paraId="01E733F5" w14:textId="77777777" w:rsidR="008321ED" w:rsidRPr="00725409" w:rsidRDefault="008321ED" w:rsidP="00957218">
            <w:pPr>
              <w:rPr>
                <w:color w:val="000000" w:themeColor="text1"/>
                <w:lang w:val="ru-RU"/>
              </w:rPr>
            </w:pPr>
          </w:p>
        </w:tc>
        <w:tc>
          <w:tcPr>
            <w:tcW w:w="1984" w:type="dxa"/>
            <w:vMerge/>
            <w:shd w:val="clear" w:color="auto" w:fill="FFFFFF"/>
          </w:tcPr>
          <w:p w14:paraId="1DC0EA37" w14:textId="77777777" w:rsidR="008321ED" w:rsidRPr="00725409" w:rsidRDefault="008321ED" w:rsidP="00957218">
            <w:pPr>
              <w:rPr>
                <w:color w:val="000000" w:themeColor="text1"/>
                <w:lang w:val="ru-RU"/>
              </w:rPr>
            </w:pPr>
          </w:p>
        </w:tc>
        <w:tc>
          <w:tcPr>
            <w:tcW w:w="993" w:type="dxa"/>
            <w:vMerge/>
            <w:shd w:val="clear" w:color="auto" w:fill="FFFFFF"/>
          </w:tcPr>
          <w:p w14:paraId="0CE5F9E8" w14:textId="77777777" w:rsidR="008321ED" w:rsidRPr="00725409" w:rsidRDefault="008321ED" w:rsidP="00957218">
            <w:pPr>
              <w:rPr>
                <w:color w:val="000000" w:themeColor="text1"/>
                <w:lang w:val="ru-RU"/>
              </w:rPr>
            </w:pPr>
          </w:p>
        </w:tc>
        <w:tc>
          <w:tcPr>
            <w:tcW w:w="850" w:type="dxa"/>
            <w:vMerge/>
            <w:shd w:val="clear" w:color="auto" w:fill="FFFFFF"/>
          </w:tcPr>
          <w:p w14:paraId="6DB0ED0E" w14:textId="77777777" w:rsidR="008321ED" w:rsidRPr="00725409" w:rsidRDefault="008321ED" w:rsidP="00957218">
            <w:pPr>
              <w:rPr>
                <w:color w:val="000000" w:themeColor="text1"/>
                <w:lang w:val="ru-RU"/>
              </w:rPr>
            </w:pPr>
          </w:p>
        </w:tc>
        <w:tc>
          <w:tcPr>
            <w:tcW w:w="4536" w:type="dxa"/>
            <w:gridSpan w:val="2"/>
            <w:shd w:val="clear" w:color="auto" w:fill="FFFFFF"/>
          </w:tcPr>
          <w:p w14:paraId="37831FA2" w14:textId="77777777" w:rsidR="008321ED" w:rsidRPr="00725409" w:rsidRDefault="008321ED"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rPr>
              <w:t xml:space="preserve">1.1.5 На основе платформенных решений разработаны пилотные проекты - </w:t>
            </w:r>
            <w:r w:rsidRPr="00725409">
              <w:rPr>
                <w:rFonts w:eastAsia="Arial Unicode MS" w:cs="Arial Unicode MS"/>
                <w:color w:val="000000" w:themeColor="text1"/>
                <w:sz w:val="24"/>
                <w:szCs w:val="24"/>
                <w:lang w:val="en-US"/>
              </w:rPr>
              <w:t>IV</w:t>
            </w:r>
            <w:r w:rsidRPr="00725409">
              <w:rPr>
                <w:rFonts w:eastAsia="Arial Unicode MS" w:cs="Arial Unicode MS"/>
                <w:color w:val="000000" w:themeColor="text1"/>
                <w:sz w:val="24"/>
                <w:szCs w:val="24"/>
              </w:rPr>
              <w:t xml:space="preserve"> кв.2025 г.</w:t>
            </w:r>
          </w:p>
        </w:tc>
        <w:tc>
          <w:tcPr>
            <w:tcW w:w="3402" w:type="dxa"/>
            <w:vMerge/>
            <w:shd w:val="clear" w:color="auto" w:fill="FFFFFF"/>
          </w:tcPr>
          <w:p w14:paraId="3C6152E8" w14:textId="77777777" w:rsidR="008321ED" w:rsidRPr="00725409" w:rsidRDefault="008321ED" w:rsidP="00957218">
            <w:pPr>
              <w:rPr>
                <w:color w:val="000000" w:themeColor="text1"/>
                <w:lang w:val="ru-RU"/>
              </w:rPr>
            </w:pPr>
          </w:p>
        </w:tc>
        <w:tc>
          <w:tcPr>
            <w:tcW w:w="2516" w:type="dxa"/>
            <w:vMerge/>
            <w:shd w:val="clear" w:color="auto" w:fill="FFFFFF"/>
          </w:tcPr>
          <w:p w14:paraId="7CB66BF0" w14:textId="77777777" w:rsidR="008321ED" w:rsidRPr="00725409" w:rsidRDefault="008321ED" w:rsidP="00957218">
            <w:pPr>
              <w:rPr>
                <w:color w:val="000000" w:themeColor="text1"/>
                <w:lang w:val="ru-RU"/>
              </w:rPr>
            </w:pPr>
          </w:p>
        </w:tc>
      </w:tr>
      <w:tr w:rsidR="00725409" w:rsidRPr="00164ADD" w14:paraId="4384BD23" w14:textId="77777777" w:rsidTr="000B0E0E">
        <w:tblPrEx>
          <w:tblCellMar>
            <w:top w:w="0" w:type="dxa"/>
            <w:left w:w="110" w:type="dxa"/>
            <w:bottom w:w="0" w:type="dxa"/>
            <w:right w:w="108" w:type="dxa"/>
          </w:tblCellMar>
        </w:tblPrEx>
        <w:trPr>
          <w:trHeight w:val="981"/>
        </w:trPr>
        <w:tc>
          <w:tcPr>
            <w:tcW w:w="568" w:type="dxa"/>
            <w:vMerge/>
            <w:shd w:val="clear" w:color="auto" w:fill="FFFFFF"/>
          </w:tcPr>
          <w:p w14:paraId="2E1348B7" w14:textId="77777777" w:rsidR="008321ED" w:rsidRPr="00725409" w:rsidRDefault="008321ED" w:rsidP="00957218">
            <w:pPr>
              <w:rPr>
                <w:color w:val="000000" w:themeColor="text1"/>
                <w:lang w:val="ru-RU"/>
              </w:rPr>
            </w:pPr>
          </w:p>
        </w:tc>
        <w:tc>
          <w:tcPr>
            <w:tcW w:w="1984" w:type="dxa"/>
            <w:vMerge/>
            <w:shd w:val="clear" w:color="auto" w:fill="FFFFFF"/>
          </w:tcPr>
          <w:p w14:paraId="34D9567E" w14:textId="77777777" w:rsidR="008321ED" w:rsidRPr="00725409" w:rsidRDefault="008321ED" w:rsidP="00957218">
            <w:pPr>
              <w:rPr>
                <w:color w:val="000000" w:themeColor="text1"/>
                <w:lang w:val="ru-RU"/>
              </w:rPr>
            </w:pPr>
          </w:p>
        </w:tc>
        <w:tc>
          <w:tcPr>
            <w:tcW w:w="993" w:type="dxa"/>
            <w:vMerge/>
            <w:shd w:val="clear" w:color="auto" w:fill="FFFFFF"/>
          </w:tcPr>
          <w:p w14:paraId="10D7FA97" w14:textId="77777777" w:rsidR="008321ED" w:rsidRPr="00725409" w:rsidRDefault="008321ED" w:rsidP="00957218">
            <w:pPr>
              <w:rPr>
                <w:color w:val="000000" w:themeColor="text1"/>
                <w:lang w:val="ru-RU"/>
              </w:rPr>
            </w:pPr>
          </w:p>
        </w:tc>
        <w:tc>
          <w:tcPr>
            <w:tcW w:w="850" w:type="dxa"/>
            <w:vMerge/>
            <w:shd w:val="clear" w:color="auto" w:fill="FFFFFF"/>
          </w:tcPr>
          <w:p w14:paraId="48B52C07" w14:textId="77777777" w:rsidR="008321ED" w:rsidRPr="00725409" w:rsidRDefault="008321ED" w:rsidP="00957218">
            <w:pPr>
              <w:rPr>
                <w:color w:val="000000" w:themeColor="text1"/>
                <w:lang w:val="ru-RU"/>
              </w:rPr>
            </w:pPr>
          </w:p>
        </w:tc>
        <w:tc>
          <w:tcPr>
            <w:tcW w:w="4536" w:type="dxa"/>
            <w:gridSpan w:val="2"/>
            <w:shd w:val="clear" w:color="auto" w:fill="FFFFFF"/>
          </w:tcPr>
          <w:p w14:paraId="6966D2B8"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 xml:space="preserve">1.1.6 Разработаны технологии и бортовое оборудование комплексного мониторинга природных сред и инфраструктуры, поиска и спасания, геологоразведки на базе БВС легкого и среднего класса вертолетного и самолетного типа, а также целевая нагрузка оптического, инфракрасного и радиолокационного диапазона - </w:t>
            </w:r>
            <w:r w:rsidRPr="00725409">
              <w:rPr>
                <w:rFonts w:eastAsia="Arial Unicode MS" w:cs="Arial Unicode MS"/>
                <w:color w:val="000000" w:themeColor="text1"/>
                <w:lang w:val="en-US"/>
              </w:rPr>
              <w:t>IV</w:t>
            </w:r>
            <w:r w:rsidRPr="00725409">
              <w:rPr>
                <w:rFonts w:eastAsia="Arial Unicode MS" w:cs="Arial Unicode MS"/>
                <w:color w:val="000000" w:themeColor="text1"/>
              </w:rPr>
              <w:t xml:space="preserve"> кв.2023 г.</w:t>
            </w:r>
          </w:p>
        </w:tc>
        <w:tc>
          <w:tcPr>
            <w:tcW w:w="3402" w:type="dxa"/>
            <w:vMerge/>
            <w:shd w:val="clear" w:color="auto" w:fill="FFFFFF"/>
          </w:tcPr>
          <w:p w14:paraId="28AED64E" w14:textId="77777777" w:rsidR="008321ED" w:rsidRPr="00725409" w:rsidRDefault="008321ED" w:rsidP="00957218">
            <w:pPr>
              <w:rPr>
                <w:color w:val="000000" w:themeColor="text1"/>
                <w:lang w:val="ru-RU"/>
              </w:rPr>
            </w:pPr>
          </w:p>
        </w:tc>
        <w:tc>
          <w:tcPr>
            <w:tcW w:w="2516" w:type="dxa"/>
            <w:vMerge/>
            <w:shd w:val="clear" w:color="auto" w:fill="FFFFFF"/>
          </w:tcPr>
          <w:p w14:paraId="566032AB" w14:textId="77777777" w:rsidR="008321ED" w:rsidRPr="00725409" w:rsidRDefault="008321ED" w:rsidP="00957218">
            <w:pPr>
              <w:rPr>
                <w:color w:val="000000" w:themeColor="text1"/>
                <w:lang w:val="ru-RU"/>
              </w:rPr>
            </w:pPr>
          </w:p>
        </w:tc>
      </w:tr>
      <w:tr w:rsidR="00725409" w:rsidRPr="00164ADD" w14:paraId="13410E35" w14:textId="77777777" w:rsidTr="000B0E0E">
        <w:tblPrEx>
          <w:tblCellMar>
            <w:top w:w="0" w:type="dxa"/>
            <w:left w:w="110" w:type="dxa"/>
            <w:bottom w:w="0" w:type="dxa"/>
            <w:right w:w="108" w:type="dxa"/>
          </w:tblCellMar>
        </w:tblPrEx>
        <w:trPr>
          <w:trHeight w:val="981"/>
        </w:trPr>
        <w:tc>
          <w:tcPr>
            <w:tcW w:w="568" w:type="dxa"/>
            <w:vMerge/>
            <w:shd w:val="clear" w:color="auto" w:fill="FFFFFF"/>
          </w:tcPr>
          <w:p w14:paraId="5658BA96" w14:textId="77777777" w:rsidR="008321ED" w:rsidRPr="00725409" w:rsidRDefault="008321ED" w:rsidP="00957218">
            <w:pPr>
              <w:rPr>
                <w:color w:val="000000" w:themeColor="text1"/>
                <w:lang w:val="ru-RU"/>
              </w:rPr>
            </w:pPr>
          </w:p>
        </w:tc>
        <w:tc>
          <w:tcPr>
            <w:tcW w:w="1984" w:type="dxa"/>
            <w:vMerge/>
            <w:shd w:val="clear" w:color="auto" w:fill="FFFFFF"/>
          </w:tcPr>
          <w:p w14:paraId="24FAE249" w14:textId="77777777" w:rsidR="008321ED" w:rsidRPr="00725409" w:rsidRDefault="008321ED" w:rsidP="00957218">
            <w:pPr>
              <w:rPr>
                <w:color w:val="000000" w:themeColor="text1"/>
                <w:lang w:val="ru-RU"/>
              </w:rPr>
            </w:pPr>
          </w:p>
        </w:tc>
        <w:tc>
          <w:tcPr>
            <w:tcW w:w="993" w:type="dxa"/>
            <w:vMerge/>
            <w:shd w:val="clear" w:color="auto" w:fill="FFFFFF"/>
          </w:tcPr>
          <w:p w14:paraId="47C7E389" w14:textId="77777777" w:rsidR="008321ED" w:rsidRPr="00725409" w:rsidRDefault="008321ED" w:rsidP="00957218">
            <w:pPr>
              <w:rPr>
                <w:color w:val="000000" w:themeColor="text1"/>
                <w:lang w:val="ru-RU"/>
              </w:rPr>
            </w:pPr>
          </w:p>
        </w:tc>
        <w:tc>
          <w:tcPr>
            <w:tcW w:w="850" w:type="dxa"/>
            <w:vMerge/>
            <w:shd w:val="clear" w:color="auto" w:fill="FFFFFF"/>
          </w:tcPr>
          <w:p w14:paraId="5A70D084" w14:textId="77777777" w:rsidR="008321ED" w:rsidRPr="00725409" w:rsidRDefault="008321ED" w:rsidP="00957218">
            <w:pPr>
              <w:rPr>
                <w:color w:val="000000" w:themeColor="text1"/>
                <w:lang w:val="ru-RU"/>
              </w:rPr>
            </w:pPr>
          </w:p>
        </w:tc>
        <w:tc>
          <w:tcPr>
            <w:tcW w:w="4536" w:type="dxa"/>
            <w:gridSpan w:val="2"/>
            <w:shd w:val="clear" w:color="auto" w:fill="FFFFFF"/>
          </w:tcPr>
          <w:p w14:paraId="34FC3850" w14:textId="77777777" w:rsidR="008321ED" w:rsidRPr="00725409" w:rsidRDefault="008321ED" w:rsidP="00957218">
            <w:pPr>
              <w:pStyle w:val="NormalWeb"/>
              <w:spacing w:before="0" w:beforeAutospacing="0" w:after="0" w:afterAutospacing="0"/>
              <w:jc w:val="both"/>
              <w:rPr>
                <w:color w:val="000000" w:themeColor="text1"/>
              </w:rPr>
            </w:pPr>
            <w:r w:rsidRPr="00725409">
              <w:rPr>
                <w:color w:val="000000" w:themeColor="text1"/>
              </w:rPr>
              <w:t xml:space="preserve">1.1.7 Созданы сервисные компании по оказанию услуг на удаленных </w:t>
            </w:r>
            <w:r w:rsidRPr="00725409">
              <w:rPr>
                <w:rFonts w:eastAsia="Arial Unicode MS" w:cs="Arial Unicode MS"/>
                <w:color w:val="000000" w:themeColor="text1"/>
              </w:rPr>
              <w:t>территориях</w:t>
            </w:r>
            <w:r w:rsidRPr="00725409">
              <w:rPr>
                <w:color w:val="000000" w:themeColor="text1"/>
              </w:rPr>
              <w:t xml:space="preserve"> с применением специализированной целевой нагрузки - </w:t>
            </w:r>
            <w:r w:rsidRPr="00725409">
              <w:rPr>
                <w:color w:val="000000" w:themeColor="text1"/>
                <w:lang w:val="en-US"/>
              </w:rPr>
              <w:t>IV</w:t>
            </w:r>
            <w:r w:rsidRPr="00725409">
              <w:rPr>
                <w:color w:val="000000" w:themeColor="text1"/>
              </w:rPr>
              <w:t xml:space="preserve"> кв.2024 г.</w:t>
            </w:r>
          </w:p>
        </w:tc>
        <w:tc>
          <w:tcPr>
            <w:tcW w:w="3402" w:type="dxa"/>
            <w:vMerge/>
            <w:shd w:val="clear" w:color="auto" w:fill="FFFFFF"/>
          </w:tcPr>
          <w:p w14:paraId="4B091F2B" w14:textId="77777777" w:rsidR="008321ED" w:rsidRPr="00725409" w:rsidRDefault="008321ED" w:rsidP="00957218">
            <w:pPr>
              <w:rPr>
                <w:color w:val="000000" w:themeColor="text1"/>
                <w:lang w:val="ru-RU"/>
              </w:rPr>
            </w:pPr>
          </w:p>
        </w:tc>
        <w:tc>
          <w:tcPr>
            <w:tcW w:w="2516" w:type="dxa"/>
            <w:vMerge/>
            <w:shd w:val="clear" w:color="auto" w:fill="FFFFFF"/>
          </w:tcPr>
          <w:p w14:paraId="37FD80C0" w14:textId="77777777" w:rsidR="008321ED" w:rsidRPr="00725409" w:rsidRDefault="008321ED" w:rsidP="00957218">
            <w:pPr>
              <w:rPr>
                <w:color w:val="000000" w:themeColor="text1"/>
                <w:lang w:val="ru-RU"/>
              </w:rPr>
            </w:pPr>
          </w:p>
        </w:tc>
      </w:tr>
      <w:tr w:rsidR="00725409" w:rsidRPr="00164ADD" w14:paraId="09829D14" w14:textId="77777777" w:rsidTr="0089495E">
        <w:trPr>
          <w:trHeight w:val="336"/>
        </w:trPr>
        <w:tc>
          <w:tcPr>
            <w:tcW w:w="568" w:type="dxa"/>
            <w:vMerge w:val="restart"/>
            <w:shd w:val="clear" w:color="auto" w:fill="FFFFFF"/>
          </w:tcPr>
          <w:p w14:paraId="41CAD388" w14:textId="77777777" w:rsidR="0089495E" w:rsidRPr="00725409" w:rsidRDefault="0089495E" w:rsidP="00957218">
            <w:pPr>
              <w:pStyle w:val="af1"/>
              <w:rPr>
                <w:color w:val="000000" w:themeColor="text1"/>
                <w:sz w:val="24"/>
                <w:szCs w:val="24"/>
              </w:rPr>
            </w:pPr>
            <w:r w:rsidRPr="00725409">
              <w:rPr>
                <w:rFonts w:eastAsia="Arial Unicode MS" w:cs="Arial Unicode MS"/>
                <w:color w:val="000000" w:themeColor="text1"/>
                <w:sz w:val="24"/>
                <w:szCs w:val="24"/>
              </w:rPr>
              <w:t>1.2</w:t>
            </w:r>
          </w:p>
        </w:tc>
        <w:tc>
          <w:tcPr>
            <w:tcW w:w="1984" w:type="dxa"/>
            <w:vMerge w:val="restart"/>
            <w:shd w:val="clear" w:color="auto" w:fill="FFFFFF"/>
          </w:tcPr>
          <w:p w14:paraId="1D21DECD" w14:textId="77777777" w:rsidR="0089495E" w:rsidRPr="00725409" w:rsidRDefault="0089495E" w:rsidP="00957218">
            <w:pPr>
              <w:pStyle w:val="af1"/>
              <w:rPr>
                <w:color w:val="000000" w:themeColor="text1"/>
                <w:sz w:val="24"/>
                <w:szCs w:val="24"/>
              </w:rPr>
            </w:pPr>
            <w:r w:rsidRPr="00725409">
              <w:rPr>
                <w:rFonts w:eastAsia="Arial Unicode MS" w:cs="Arial Unicode MS"/>
                <w:color w:val="000000" w:themeColor="text1"/>
                <w:sz w:val="24"/>
                <w:szCs w:val="24"/>
              </w:rPr>
              <w:t>Коммерческая космонавтика</w:t>
            </w:r>
          </w:p>
        </w:tc>
        <w:tc>
          <w:tcPr>
            <w:tcW w:w="993" w:type="dxa"/>
            <w:vMerge w:val="restart"/>
            <w:shd w:val="clear" w:color="auto" w:fill="FFFFFF"/>
          </w:tcPr>
          <w:p w14:paraId="376D2282" w14:textId="77777777" w:rsidR="0089495E" w:rsidRPr="00725409" w:rsidRDefault="0089495E" w:rsidP="00957218">
            <w:pPr>
              <w:pStyle w:val="af1"/>
              <w:rPr>
                <w:color w:val="000000" w:themeColor="text1"/>
                <w:sz w:val="24"/>
                <w:szCs w:val="24"/>
              </w:rPr>
            </w:pPr>
            <w:r w:rsidRPr="00725409">
              <w:rPr>
                <w:rFonts w:eastAsia="Arial Unicode MS" w:cs="Arial Unicode MS"/>
                <w:color w:val="000000" w:themeColor="text1"/>
                <w:sz w:val="24"/>
                <w:szCs w:val="24"/>
              </w:rPr>
              <w:t>I</w:t>
            </w:r>
            <w:r w:rsidRPr="00725409">
              <w:rPr>
                <w:rFonts w:eastAsia="Arial Unicode MS" w:cs="Arial Unicode MS"/>
                <w:color w:val="000000" w:themeColor="text1"/>
                <w:sz w:val="24"/>
                <w:szCs w:val="24"/>
                <w:lang w:val="en-US"/>
              </w:rPr>
              <w:t>V</w:t>
            </w:r>
            <w:r w:rsidRPr="00725409">
              <w:rPr>
                <w:rFonts w:eastAsia="Arial Unicode MS" w:cs="Arial Unicode MS"/>
                <w:color w:val="000000" w:themeColor="text1"/>
                <w:sz w:val="24"/>
                <w:szCs w:val="24"/>
              </w:rPr>
              <w:t xml:space="preserve"> кв. 2020 г.</w:t>
            </w:r>
          </w:p>
        </w:tc>
        <w:tc>
          <w:tcPr>
            <w:tcW w:w="850" w:type="dxa"/>
            <w:vMerge w:val="restart"/>
            <w:shd w:val="clear" w:color="auto" w:fill="FFFFFF"/>
          </w:tcPr>
          <w:p w14:paraId="70D1AC5E" w14:textId="77777777" w:rsidR="0089495E" w:rsidRPr="00725409" w:rsidRDefault="0089495E" w:rsidP="00957218">
            <w:pPr>
              <w:pStyle w:val="af1"/>
              <w:rPr>
                <w:color w:val="000000" w:themeColor="text1"/>
                <w:sz w:val="24"/>
                <w:szCs w:val="24"/>
              </w:rPr>
            </w:pPr>
            <w:r w:rsidRPr="00725409">
              <w:rPr>
                <w:rFonts w:eastAsia="Arial Unicode MS" w:cs="Arial Unicode MS"/>
                <w:color w:val="000000" w:themeColor="text1"/>
                <w:sz w:val="24"/>
                <w:szCs w:val="24"/>
              </w:rPr>
              <w:t>IV кв. 2025 г.</w:t>
            </w:r>
          </w:p>
        </w:tc>
        <w:tc>
          <w:tcPr>
            <w:tcW w:w="4536" w:type="dxa"/>
            <w:gridSpan w:val="2"/>
            <w:shd w:val="clear" w:color="auto" w:fill="FFFFFF"/>
          </w:tcPr>
          <w:p w14:paraId="36CE7581" w14:textId="77777777" w:rsidR="0089495E" w:rsidRPr="00725409" w:rsidRDefault="0089495E"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1.2.1 Выполнен междисциплинарный анализ, выбраны направления исследований РН СЛК, выполнен сравнительный анализ вариантов РН СЛК: классической двухступенчатой с «дешевой» вытеснительной подачей топлива и детонационным двигателем против «высокотехнологичной» РН СЛК с высоким массовым совершенством, электронасосными ЖРД и соплами типа «Аэроспайк» - IV кв. 2021 г.</w:t>
            </w:r>
          </w:p>
        </w:tc>
        <w:tc>
          <w:tcPr>
            <w:tcW w:w="3402" w:type="dxa"/>
            <w:vMerge w:val="restart"/>
            <w:shd w:val="clear" w:color="auto" w:fill="FFFFFF"/>
          </w:tcPr>
          <w:p w14:paraId="297EAA4F" w14:textId="77777777" w:rsidR="0089495E" w:rsidRPr="00725409" w:rsidRDefault="0089495E"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Критические технологии разработаны и переведены в стадию коммерциализации, продемонстрированы опытные образцы малой спутниковой платформы  низкоорбитальных МКА, широкодиапазонного ракетного двигателя, электронасосного ЖРД, сверхлегкой ракеты-носителя, орбитального буксира на базе электроракетных технологий, космической системы связи с большой пропускной способностью, системы разведения МКА по орбитам при кластерном запуске, собраны предварительные за</w:t>
            </w:r>
            <w:r w:rsidRPr="00725409">
              <w:rPr>
                <w:rFonts w:eastAsia="Arial Unicode MS" w:cs="Arial Unicode MS"/>
                <w:color w:val="000000" w:themeColor="text1"/>
              </w:rPr>
              <w:lastRenderedPageBreak/>
              <w:t xml:space="preserve">казы на пусковые услуги, кластерные пуски с предоставлением услуг орбитального буксира; пуски суборбитальных КА; услуги связи, ДЗЗ, космического интернета. </w:t>
            </w:r>
          </w:p>
        </w:tc>
        <w:tc>
          <w:tcPr>
            <w:tcW w:w="2516" w:type="dxa"/>
            <w:vMerge w:val="restart"/>
            <w:shd w:val="clear" w:color="auto" w:fill="FFFFFF"/>
          </w:tcPr>
          <w:p w14:paraId="7B58675F" w14:textId="5B46E0AE" w:rsidR="0089495E" w:rsidRPr="00725409" w:rsidRDefault="00337266" w:rsidP="00957218">
            <w:pPr>
              <w:pStyle w:val="af1"/>
              <w:rPr>
                <w:color w:val="000000" w:themeColor="text1"/>
                <w:sz w:val="24"/>
                <w:szCs w:val="24"/>
              </w:rPr>
            </w:pPr>
            <w:r w:rsidRPr="00725409">
              <w:rPr>
                <w:rFonts w:eastAsia="Arial Unicode MS" w:cs="Arial Unicode MS"/>
                <w:color w:val="000000" w:themeColor="text1"/>
                <w:sz w:val="24"/>
                <w:szCs w:val="24"/>
              </w:rPr>
              <w:lastRenderedPageBreak/>
              <w:t>ГК «Роскосмос», Министерство образования и науки Российской Федерации, Министерство транспорта Российской Федерации, Фонд НТИ, Фонд содействия инновациям, Участники рынка «Аэронет»</w:t>
            </w:r>
          </w:p>
        </w:tc>
      </w:tr>
      <w:tr w:rsidR="00725409" w:rsidRPr="00164ADD" w14:paraId="2453B874" w14:textId="77777777" w:rsidTr="000B0E0E">
        <w:tblPrEx>
          <w:tblCellMar>
            <w:top w:w="0" w:type="dxa"/>
            <w:left w:w="110" w:type="dxa"/>
            <w:bottom w:w="0" w:type="dxa"/>
            <w:right w:w="108" w:type="dxa"/>
          </w:tblCellMar>
        </w:tblPrEx>
        <w:trPr>
          <w:trHeight w:val="1913"/>
        </w:trPr>
        <w:tc>
          <w:tcPr>
            <w:tcW w:w="568" w:type="dxa"/>
            <w:vMerge/>
            <w:shd w:val="clear" w:color="auto" w:fill="FFFFFF"/>
          </w:tcPr>
          <w:p w14:paraId="72D0BB97" w14:textId="77777777" w:rsidR="0089495E" w:rsidRPr="00725409" w:rsidRDefault="0089495E" w:rsidP="00957218">
            <w:pPr>
              <w:rPr>
                <w:color w:val="000000" w:themeColor="text1"/>
                <w:lang w:val="ru-RU"/>
              </w:rPr>
            </w:pPr>
          </w:p>
        </w:tc>
        <w:tc>
          <w:tcPr>
            <w:tcW w:w="1984" w:type="dxa"/>
            <w:vMerge/>
            <w:shd w:val="clear" w:color="auto" w:fill="FFFFFF"/>
          </w:tcPr>
          <w:p w14:paraId="4CB979F4" w14:textId="77777777" w:rsidR="0089495E" w:rsidRPr="00725409" w:rsidRDefault="0089495E" w:rsidP="00957218">
            <w:pPr>
              <w:rPr>
                <w:color w:val="000000" w:themeColor="text1"/>
                <w:lang w:val="ru-RU"/>
              </w:rPr>
            </w:pPr>
          </w:p>
        </w:tc>
        <w:tc>
          <w:tcPr>
            <w:tcW w:w="993" w:type="dxa"/>
            <w:vMerge/>
            <w:shd w:val="clear" w:color="auto" w:fill="FFFFFF"/>
          </w:tcPr>
          <w:p w14:paraId="02886747" w14:textId="77777777" w:rsidR="0089495E" w:rsidRPr="00725409" w:rsidRDefault="0089495E" w:rsidP="00957218">
            <w:pPr>
              <w:rPr>
                <w:color w:val="000000" w:themeColor="text1"/>
                <w:lang w:val="ru-RU"/>
              </w:rPr>
            </w:pPr>
          </w:p>
        </w:tc>
        <w:tc>
          <w:tcPr>
            <w:tcW w:w="850" w:type="dxa"/>
            <w:vMerge/>
            <w:shd w:val="clear" w:color="auto" w:fill="FFFFFF"/>
          </w:tcPr>
          <w:p w14:paraId="45EEB5E8" w14:textId="77777777" w:rsidR="0089495E" w:rsidRPr="00725409" w:rsidRDefault="0089495E" w:rsidP="00957218">
            <w:pPr>
              <w:rPr>
                <w:color w:val="000000" w:themeColor="text1"/>
                <w:lang w:val="ru-RU"/>
              </w:rPr>
            </w:pPr>
          </w:p>
        </w:tc>
        <w:tc>
          <w:tcPr>
            <w:tcW w:w="4536" w:type="dxa"/>
            <w:gridSpan w:val="2"/>
            <w:shd w:val="clear" w:color="auto" w:fill="FFFFFF"/>
          </w:tcPr>
          <w:p w14:paraId="71C55814" w14:textId="77777777" w:rsidR="0089495E" w:rsidRPr="00725409" w:rsidRDefault="0089495E"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1.2.2 Разработаны и испытаны ключевые технологии широкодиапазонного двигателя и электронасосного (или безгенераторного турбонасосного) ЖРД для первой ступени РН СЛК грузоподъемностью до 250 кг (при выведении на 500 км орбиту) и возможностью оперативного </w:t>
            </w:r>
            <w:r w:rsidRPr="00725409">
              <w:rPr>
                <w:rFonts w:eastAsia="Arial Unicode MS" w:cs="Arial Unicode MS"/>
                <w:color w:val="000000" w:themeColor="text1"/>
              </w:rPr>
              <w:lastRenderedPageBreak/>
              <w:t xml:space="preserve">старта по требованию - </w:t>
            </w:r>
            <w:r w:rsidRPr="00725409">
              <w:rPr>
                <w:rFonts w:eastAsia="Arial Unicode MS" w:cs="Arial Unicode MS"/>
                <w:color w:val="000000" w:themeColor="text1"/>
                <w:lang w:val="en-US"/>
              </w:rPr>
              <w:t>IV</w:t>
            </w:r>
            <w:r w:rsidRPr="00725409">
              <w:rPr>
                <w:rFonts w:eastAsia="Arial Unicode MS" w:cs="Arial Unicode MS"/>
                <w:color w:val="000000" w:themeColor="text1"/>
              </w:rPr>
              <w:t xml:space="preserve"> кв. 2024 г.</w:t>
            </w:r>
          </w:p>
        </w:tc>
        <w:tc>
          <w:tcPr>
            <w:tcW w:w="3402" w:type="dxa"/>
            <w:vMerge/>
            <w:shd w:val="clear" w:color="auto" w:fill="FFFFFF"/>
          </w:tcPr>
          <w:p w14:paraId="3AD0DD18" w14:textId="77777777" w:rsidR="0089495E" w:rsidRPr="00725409" w:rsidRDefault="0089495E" w:rsidP="00957218">
            <w:pPr>
              <w:rPr>
                <w:color w:val="000000" w:themeColor="text1"/>
                <w:lang w:val="ru-RU"/>
              </w:rPr>
            </w:pPr>
          </w:p>
        </w:tc>
        <w:tc>
          <w:tcPr>
            <w:tcW w:w="2516" w:type="dxa"/>
            <w:vMerge/>
            <w:shd w:val="clear" w:color="auto" w:fill="FFFFFF"/>
          </w:tcPr>
          <w:p w14:paraId="79BEB5DC" w14:textId="77777777" w:rsidR="0089495E" w:rsidRPr="00725409" w:rsidRDefault="0089495E" w:rsidP="00957218">
            <w:pPr>
              <w:rPr>
                <w:color w:val="000000" w:themeColor="text1"/>
                <w:lang w:val="ru-RU"/>
              </w:rPr>
            </w:pPr>
          </w:p>
        </w:tc>
      </w:tr>
      <w:tr w:rsidR="00725409" w:rsidRPr="00164ADD" w14:paraId="5029C0FA" w14:textId="77777777" w:rsidTr="000B0E0E">
        <w:tblPrEx>
          <w:tblCellMar>
            <w:top w:w="0" w:type="dxa"/>
            <w:left w:w="110" w:type="dxa"/>
            <w:bottom w:w="0" w:type="dxa"/>
            <w:right w:w="108" w:type="dxa"/>
          </w:tblCellMar>
        </w:tblPrEx>
        <w:trPr>
          <w:trHeight w:val="2168"/>
        </w:trPr>
        <w:tc>
          <w:tcPr>
            <w:tcW w:w="568" w:type="dxa"/>
            <w:vMerge/>
            <w:shd w:val="clear" w:color="auto" w:fill="FFFFFF"/>
          </w:tcPr>
          <w:p w14:paraId="3AD7F39C" w14:textId="77777777" w:rsidR="0089495E" w:rsidRPr="00725409" w:rsidRDefault="0089495E" w:rsidP="00957218">
            <w:pPr>
              <w:rPr>
                <w:color w:val="000000" w:themeColor="text1"/>
                <w:lang w:val="ru-RU"/>
              </w:rPr>
            </w:pPr>
          </w:p>
        </w:tc>
        <w:tc>
          <w:tcPr>
            <w:tcW w:w="1984" w:type="dxa"/>
            <w:vMerge/>
            <w:shd w:val="clear" w:color="auto" w:fill="FFFFFF"/>
          </w:tcPr>
          <w:p w14:paraId="09A98DBA" w14:textId="77777777" w:rsidR="0089495E" w:rsidRPr="00725409" w:rsidRDefault="0089495E" w:rsidP="00957218">
            <w:pPr>
              <w:rPr>
                <w:color w:val="000000" w:themeColor="text1"/>
                <w:lang w:val="ru-RU"/>
              </w:rPr>
            </w:pPr>
          </w:p>
        </w:tc>
        <w:tc>
          <w:tcPr>
            <w:tcW w:w="993" w:type="dxa"/>
            <w:vMerge/>
            <w:shd w:val="clear" w:color="auto" w:fill="FFFFFF"/>
          </w:tcPr>
          <w:p w14:paraId="48AEDB2E" w14:textId="77777777" w:rsidR="0089495E" w:rsidRPr="00725409" w:rsidRDefault="0089495E" w:rsidP="00957218">
            <w:pPr>
              <w:rPr>
                <w:color w:val="000000" w:themeColor="text1"/>
                <w:lang w:val="ru-RU"/>
              </w:rPr>
            </w:pPr>
          </w:p>
        </w:tc>
        <w:tc>
          <w:tcPr>
            <w:tcW w:w="850" w:type="dxa"/>
            <w:vMerge/>
            <w:shd w:val="clear" w:color="auto" w:fill="FFFFFF"/>
          </w:tcPr>
          <w:p w14:paraId="771B5FE8" w14:textId="77777777" w:rsidR="0089495E" w:rsidRPr="00725409" w:rsidRDefault="0089495E" w:rsidP="00957218">
            <w:pPr>
              <w:rPr>
                <w:color w:val="000000" w:themeColor="text1"/>
                <w:lang w:val="ru-RU"/>
              </w:rPr>
            </w:pPr>
          </w:p>
        </w:tc>
        <w:tc>
          <w:tcPr>
            <w:tcW w:w="4536" w:type="dxa"/>
            <w:gridSpan w:val="2"/>
            <w:shd w:val="clear" w:color="auto" w:fill="FFFFFF"/>
          </w:tcPr>
          <w:p w14:paraId="703B2C35" w14:textId="77777777" w:rsidR="0089495E" w:rsidRPr="00725409" w:rsidRDefault="0089495E"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 xml:space="preserve">1.2.3 Разработаны и испытаны ключевые технологии широкодиапазонного ракетного двигателя, комбинированного воздушно-ракетного двигателя для полетов в плотных  слоях атмосферы и в условиях ближнего космоса (разгонный блок) - IV кв. 2024 г. </w:t>
            </w:r>
          </w:p>
        </w:tc>
        <w:tc>
          <w:tcPr>
            <w:tcW w:w="3402" w:type="dxa"/>
            <w:vMerge/>
            <w:shd w:val="clear" w:color="auto" w:fill="FFFFFF"/>
          </w:tcPr>
          <w:p w14:paraId="291BE0DF" w14:textId="77777777" w:rsidR="0089495E" w:rsidRPr="00725409" w:rsidRDefault="0089495E" w:rsidP="00957218">
            <w:pPr>
              <w:rPr>
                <w:color w:val="000000" w:themeColor="text1"/>
                <w:lang w:val="ru-RU"/>
              </w:rPr>
            </w:pPr>
          </w:p>
        </w:tc>
        <w:tc>
          <w:tcPr>
            <w:tcW w:w="2516" w:type="dxa"/>
            <w:vMerge/>
            <w:shd w:val="clear" w:color="auto" w:fill="FFFFFF"/>
          </w:tcPr>
          <w:p w14:paraId="2D8E88FB" w14:textId="77777777" w:rsidR="0089495E" w:rsidRPr="00725409" w:rsidRDefault="0089495E" w:rsidP="00957218">
            <w:pPr>
              <w:rPr>
                <w:color w:val="000000" w:themeColor="text1"/>
                <w:lang w:val="ru-RU"/>
              </w:rPr>
            </w:pPr>
          </w:p>
        </w:tc>
      </w:tr>
      <w:tr w:rsidR="00725409" w:rsidRPr="00164ADD" w14:paraId="294CCD6C" w14:textId="77777777" w:rsidTr="000B0E0E">
        <w:tblPrEx>
          <w:tblCellMar>
            <w:top w:w="0" w:type="dxa"/>
            <w:left w:w="110" w:type="dxa"/>
            <w:bottom w:w="0" w:type="dxa"/>
            <w:right w:w="108" w:type="dxa"/>
          </w:tblCellMar>
        </w:tblPrEx>
        <w:trPr>
          <w:trHeight w:val="474"/>
        </w:trPr>
        <w:tc>
          <w:tcPr>
            <w:tcW w:w="568" w:type="dxa"/>
            <w:vMerge/>
            <w:shd w:val="clear" w:color="auto" w:fill="FFFFFF"/>
          </w:tcPr>
          <w:p w14:paraId="6CDD0EB5" w14:textId="77777777" w:rsidR="0089495E" w:rsidRPr="00725409" w:rsidRDefault="0089495E" w:rsidP="00957218">
            <w:pPr>
              <w:rPr>
                <w:color w:val="000000" w:themeColor="text1"/>
                <w:lang w:val="ru-RU"/>
              </w:rPr>
            </w:pPr>
          </w:p>
        </w:tc>
        <w:tc>
          <w:tcPr>
            <w:tcW w:w="1984" w:type="dxa"/>
            <w:vMerge/>
            <w:shd w:val="clear" w:color="auto" w:fill="FFFFFF"/>
          </w:tcPr>
          <w:p w14:paraId="778A386D" w14:textId="77777777" w:rsidR="0089495E" w:rsidRPr="00725409" w:rsidRDefault="0089495E" w:rsidP="00957218">
            <w:pPr>
              <w:rPr>
                <w:color w:val="000000" w:themeColor="text1"/>
                <w:lang w:val="ru-RU"/>
              </w:rPr>
            </w:pPr>
          </w:p>
        </w:tc>
        <w:tc>
          <w:tcPr>
            <w:tcW w:w="993" w:type="dxa"/>
            <w:vMerge/>
            <w:shd w:val="clear" w:color="auto" w:fill="FFFFFF"/>
          </w:tcPr>
          <w:p w14:paraId="0CA3A569" w14:textId="77777777" w:rsidR="0089495E" w:rsidRPr="00725409" w:rsidRDefault="0089495E" w:rsidP="00957218">
            <w:pPr>
              <w:rPr>
                <w:color w:val="000000" w:themeColor="text1"/>
                <w:lang w:val="ru-RU"/>
              </w:rPr>
            </w:pPr>
          </w:p>
        </w:tc>
        <w:tc>
          <w:tcPr>
            <w:tcW w:w="850" w:type="dxa"/>
            <w:vMerge/>
            <w:shd w:val="clear" w:color="auto" w:fill="FFFFFF"/>
          </w:tcPr>
          <w:p w14:paraId="7D0D71B3" w14:textId="77777777" w:rsidR="0089495E" w:rsidRPr="00725409" w:rsidRDefault="0089495E" w:rsidP="00957218">
            <w:pPr>
              <w:rPr>
                <w:color w:val="000000" w:themeColor="text1"/>
                <w:lang w:val="ru-RU"/>
              </w:rPr>
            </w:pPr>
          </w:p>
        </w:tc>
        <w:tc>
          <w:tcPr>
            <w:tcW w:w="4536" w:type="dxa"/>
            <w:gridSpan w:val="2"/>
            <w:shd w:val="clear" w:color="auto" w:fill="FFFFFF"/>
          </w:tcPr>
          <w:p w14:paraId="07CFE7F3" w14:textId="77777777" w:rsidR="0089495E" w:rsidRPr="00725409" w:rsidRDefault="0089495E"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1.2.4 Разработаны и испытаны электроракетные и/или плазменные и/или ионные двигатели, ключевые компоненты и подсистемы для космических буксиров на основе электроракетных технологий - </w:t>
            </w:r>
            <w:r w:rsidRPr="00725409">
              <w:rPr>
                <w:rFonts w:eastAsia="Arial Unicode MS" w:cs="Arial Unicode MS"/>
                <w:color w:val="000000" w:themeColor="text1"/>
                <w:lang w:val="en-US"/>
              </w:rPr>
              <w:t>IV</w:t>
            </w:r>
            <w:r w:rsidRPr="00725409">
              <w:rPr>
                <w:rFonts w:eastAsia="Arial Unicode MS" w:cs="Arial Unicode MS"/>
                <w:color w:val="000000" w:themeColor="text1"/>
              </w:rPr>
              <w:t xml:space="preserve"> кв. 2023 г.</w:t>
            </w:r>
          </w:p>
        </w:tc>
        <w:tc>
          <w:tcPr>
            <w:tcW w:w="3402" w:type="dxa"/>
            <w:vMerge/>
            <w:shd w:val="clear" w:color="auto" w:fill="FFFFFF"/>
          </w:tcPr>
          <w:p w14:paraId="4E021BEF" w14:textId="77777777" w:rsidR="0089495E" w:rsidRPr="00725409" w:rsidRDefault="0089495E" w:rsidP="00957218">
            <w:pPr>
              <w:rPr>
                <w:color w:val="000000" w:themeColor="text1"/>
                <w:lang w:val="ru-RU"/>
              </w:rPr>
            </w:pPr>
          </w:p>
        </w:tc>
        <w:tc>
          <w:tcPr>
            <w:tcW w:w="2516" w:type="dxa"/>
            <w:vMerge/>
            <w:shd w:val="clear" w:color="auto" w:fill="FFFFFF"/>
          </w:tcPr>
          <w:p w14:paraId="41F684AE" w14:textId="77777777" w:rsidR="0089495E" w:rsidRPr="00725409" w:rsidRDefault="0089495E" w:rsidP="00957218">
            <w:pPr>
              <w:rPr>
                <w:color w:val="000000" w:themeColor="text1"/>
                <w:lang w:val="ru-RU"/>
              </w:rPr>
            </w:pPr>
          </w:p>
        </w:tc>
      </w:tr>
      <w:tr w:rsidR="00725409" w:rsidRPr="00164ADD" w14:paraId="199B5CDA" w14:textId="77777777" w:rsidTr="000B0E0E">
        <w:tblPrEx>
          <w:tblCellMar>
            <w:top w:w="0" w:type="dxa"/>
            <w:left w:w="110" w:type="dxa"/>
            <w:bottom w:w="0" w:type="dxa"/>
            <w:right w:w="108" w:type="dxa"/>
          </w:tblCellMar>
        </w:tblPrEx>
        <w:trPr>
          <w:trHeight w:val="1415"/>
        </w:trPr>
        <w:tc>
          <w:tcPr>
            <w:tcW w:w="568" w:type="dxa"/>
            <w:vMerge/>
            <w:shd w:val="clear" w:color="auto" w:fill="FFFFFF"/>
          </w:tcPr>
          <w:p w14:paraId="02716348" w14:textId="77777777" w:rsidR="0089495E" w:rsidRPr="00725409" w:rsidRDefault="0089495E" w:rsidP="00957218">
            <w:pPr>
              <w:rPr>
                <w:color w:val="000000" w:themeColor="text1"/>
                <w:lang w:val="ru-RU"/>
              </w:rPr>
            </w:pPr>
          </w:p>
        </w:tc>
        <w:tc>
          <w:tcPr>
            <w:tcW w:w="1984" w:type="dxa"/>
            <w:vMerge/>
            <w:shd w:val="clear" w:color="auto" w:fill="FFFFFF"/>
          </w:tcPr>
          <w:p w14:paraId="52FA79BA" w14:textId="77777777" w:rsidR="0089495E" w:rsidRPr="00725409" w:rsidRDefault="0089495E" w:rsidP="00957218">
            <w:pPr>
              <w:rPr>
                <w:color w:val="000000" w:themeColor="text1"/>
                <w:lang w:val="ru-RU"/>
              </w:rPr>
            </w:pPr>
          </w:p>
        </w:tc>
        <w:tc>
          <w:tcPr>
            <w:tcW w:w="993" w:type="dxa"/>
            <w:vMerge/>
            <w:shd w:val="clear" w:color="auto" w:fill="FFFFFF"/>
          </w:tcPr>
          <w:p w14:paraId="6E1CB3BB" w14:textId="77777777" w:rsidR="0089495E" w:rsidRPr="00725409" w:rsidRDefault="0089495E" w:rsidP="00957218">
            <w:pPr>
              <w:rPr>
                <w:color w:val="000000" w:themeColor="text1"/>
                <w:lang w:val="ru-RU"/>
              </w:rPr>
            </w:pPr>
          </w:p>
        </w:tc>
        <w:tc>
          <w:tcPr>
            <w:tcW w:w="850" w:type="dxa"/>
            <w:vMerge/>
            <w:shd w:val="clear" w:color="auto" w:fill="FFFFFF"/>
          </w:tcPr>
          <w:p w14:paraId="5E27F1A3" w14:textId="77777777" w:rsidR="0089495E" w:rsidRPr="00725409" w:rsidRDefault="0089495E" w:rsidP="00957218">
            <w:pPr>
              <w:rPr>
                <w:color w:val="000000" w:themeColor="text1"/>
                <w:lang w:val="ru-RU"/>
              </w:rPr>
            </w:pPr>
          </w:p>
        </w:tc>
        <w:tc>
          <w:tcPr>
            <w:tcW w:w="4536" w:type="dxa"/>
            <w:gridSpan w:val="2"/>
            <w:shd w:val="clear" w:color="auto" w:fill="FFFFFF"/>
          </w:tcPr>
          <w:p w14:paraId="3D6DD8DA" w14:textId="77777777" w:rsidR="0089495E" w:rsidRPr="00725409" w:rsidRDefault="0089495E"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1.2.5 Разработаны и испытаны ключевые компоненты и подсистемы для масштабируемой спутниковой платформы для низкоорбитальных МКА массой до 250 кг - </w:t>
            </w:r>
            <w:r w:rsidRPr="00725409">
              <w:rPr>
                <w:rFonts w:eastAsia="Arial Unicode MS" w:cs="Arial Unicode MS"/>
                <w:color w:val="000000" w:themeColor="text1"/>
                <w:lang w:val="en-US"/>
              </w:rPr>
              <w:t>IV</w:t>
            </w:r>
            <w:r w:rsidRPr="00725409">
              <w:rPr>
                <w:rFonts w:eastAsia="Arial Unicode MS" w:cs="Arial Unicode MS"/>
                <w:color w:val="000000" w:themeColor="text1"/>
              </w:rPr>
              <w:t xml:space="preserve"> кв. 2023 г. </w:t>
            </w:r>
          </w:p>
        </w:tc>
        <w:tc>
          <w:tcPr>
            <w:tcW w:w="3402" w:type="dxa"/>
            <w:vMerge/>
            <w:shd w:val="clear" w:color="auto" w:fill="FFFFFF"/>
          </w:tcPr>
          <w:p w14:paraId="3A24E67B" w14:textId="77777777" w:rsidR="0089495E" w:rsidRPr="00725409" w:rsidRDefault="0089495E" w:rsidP="00957218">
            <w:pPr>
              <w:rPr>
                <w:color w:val="000000" w:themeColor="text1"/>
                <w:lang w:val="ru-RU"/>
              </w:rPr>
            </w:pPr>
          </w:p>
        </w:tc>
        <w:tc>
          <w:tcPr>
            <w:tcW w:w="2516" w:type="dxa"/>
            <w:vMerge/>
            <w:shd w:val="clear" w:color="auto" w:fill="FFFFFF"/>
          </w:tcPr>
          <w:p w14:paraId="34AADADF" w14:textId="77777777" w:rsidR="0089495E" w:rsidRPr="00725409" w:rsidRDefault="0089495E" w:rsidP="00957218">
            <w:pPr>
              <w:rPr>
                <w:color w:val="000000" w:themeColor="text1"/>
                <w:lang w:val="ru-RU"/>
              </w:rPr>
            </w:pPr>
          </w:p>
        </w:tc>
      </w:tr>
      <w:tr w:rsidR="00725409" w:rsidRPr="00164ADD" w14:paraId="2C92E880" w14:textId="77777777" w:rsidTr="000B0E0E">
        <w:tblPrEx>
          <w:tblCellMar>
            <w:top w:w="0" w:type="dxa"/>
            <w:left w:w="110" w:type="dxa"/>
            <w:bottom w:w="0" w:type="dxa"/>
            <w:right w:w="108" w:type="dxa"/>
          </w:tblCellMar>
        </w:tblPrEx>
        <w:trPr>
          <w:trHeight w:val="1415"/>
        </w:trPr>
        <w:tc>
          <w:tcPr>
            <w:tcW w:w="568" w:type="dxa"/>
            <w:vMerge/>
            <w:shd w:val="clear" w:color="auto" w:fill="FFFFFF"/>
          </w:tcPr>
          <w:p w14:paraId="7845E7BD" w14:textId="77777777" w:rsidR="0089495E" w:rsidRPr="00725409" w:rsidRDefault="0089495E" w:rsidP="00957218">
            <w:pPr>
              <w:rPr>
                <w:color w:val="000000" w:themeColor="text1"/>
                <w:lang w:val="ru-RU"/>
              </w:rPr>
            </w:pPr>
          </w:p>
        </w:tc>
        <w:tc>
          <w:tcPr>
            <w:tcW w:w="1984" w:type="dxa"/>
            <w:vMerge/>
            <w:shd w:val="clear" w:color="auto" w:fill="FFFFFF"/>
          </w:tcPr>
          <w:p w14:paraId="2CD847FB" w14:textId="77777777" w:rsidR="0089495E" w:rsidRPr="00725409" w:rsidRDefault="0089495E" w:rsidP="00957218">
            <w:pPr>
              <w:rPr>
                <w:color w:val="000000" w:themeColor="text1"/>
                <w:lang w:val="ru-RU"/>
              </w:rPr>
            </w:pPr>
          </w:p>
        </w:tc>
        <w:tc>
          <w:tcPr>
            <w:tcW w:w="993" w:type="dxa"/>
            <w:vMerge/>
            <w:shd w:val="clear" w:color="auto" w:fill="FFFFFF"/>
          </w:tcPr>
          <w:p w14:paraId="004E27A7" w14:textId="77777777" w:rsidR="0089495E" w:rsidRPr="00725409" w:rsidRDefault="0089495E" w:rsidP="00957218">
            <w:pPr>
              <w:rPr>
                <w:color w:val="000000" w:themeColor="text1"/>
                <w:lang w:val="ru-RU"/>
              </w:rPr>
            </w:pPr>
          </w:p>
        </w:tc>
        <w:tc>
          <w:tcPr>
            <w:tcW w:w="850" w:type="dxa"/>
            <w:vMerge/>
            <w:shd w:val="clear" w:color="auto" w:fill="FFFFFF"/>
          </w:tcPr>
          <w:p w14:paraId="5153DF60" w14:textId="77777777" w:rsidR="0089495E" w:rsidRPr="00725409" w:rsidRDefault="0089495E" w:rsidP="00957218">
            <w:pPr>
              <w:rPr>
                <w:color w:val="000000" w:themeColor="text1"/>
                <w:lang w:val="ru-RU"/>
              </w:rPr>
            </w:pPr>
          </w:p>
        </w:tc>
        <w:tc>
          <w:tcPr>
            <w:tcW w:w="4536" w:type="dxa"/>
            <w:gridSpan w:val="2"/>
            <w:shd w:val="clear" w:color="auto" w:fill="FFFFFF"/>
          </w:tcPr>
          <w:p w14:paraId="19AD3813" w14:textId="77777777" w:rsidR="0089495E" w:rsidRPr="00725409" w:rsidRDefault="0089495E"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1.2.6 Разработаны новые принципы и технологии массового производства МКА. Создана операционная модель серийного производства МКА. Разработаны принципы и технологии позволяющие определить требования  к разработчикам (поставщикам) составных частей (модулей) МКА и элементов системы в косми</w:t>
            </w:r>
            <w:r w:rsidRPr="00725409">
              <w:rPr>
                <w:rFonts w:eastAsia="Arial Unicode MS" w:cs="Arial Unicode MS"/>
                <w:color w:val="000000" w:themeColor="text1"/>
              </w:rPr>
              <w:lastRenderedPageBreak/>
              <w:t xml:space="preserve">ческом сегменте, с учетом массового производства. Разработаны принципы построения космической системы и её составных частей с учетом построения принципов модульности и массового производства. Разработана базовая платформа для создания МКА массой до 100 кг - </w:t>
            </w:r>
            <w:r w:rsidRPr="00725409">
              <w:rPr>
                <w:rFonts w:eastAsia="Arial Unicode MS" w:cs="Arial Unicode MS"/>
                <w:color w:val="000000" w:themeColor="text1"/>
                <w:lang w:val="en-US"/>
              </w:rPr>
              <w:t>IV</w:t>
            </w:r>
            <w:r w:rsidRPr="00725409">
              <w:rPr>
                <w:rFonts w:eastAsia="Arial Unicode MS" w:cs="Arial Unicode MS"/>
                <w:color w:val="000000" w:themeColor="text1"/>
              </w:rPr>
              <w:t xml:space="preserve"> кв. 2024 г.</w:t>
            </w:r>
          </w:p>
        </w:tc>
        <w:tc>
          <w:tcPr>
            <w:tcW w:w="3402" w:type="dxa"/>
            <w:vMerge/>
            <w:shd w:val="clear" w:color="auto" w:fill="FFFFFF"/>
          </w:tcPr>
          <w:p w14:paraId="254CFCBB" w14:textId="77777777" w:rsidR="0089495E" w:rsidRPr="00725409" w:rsidRDefault="0089495E" w:rsidP="00957218">
            <w:pPr>
              <w:rPr>
                <w:color w:val="000000" w:themeColor="text1"/>
                <w:lang w:val="ru-RU"/>
              </w:rPr>
            </w:pPr>
          </w:p>
        </w:tc>
        <w:tc>
          <w:tcPr>
            <w:tcW w:w="2516" w:type="dxa"/>
            <w:vMerge/>
            <w:shd w:val="clear" w:color="auto" w:fill="FFFFFF"/>
          </w:tcPr>
          <w:p w14:paraId="158864E2" w14:textId="77777777" w:rsidR="0089495E" w:rsidRPr="00725409" w:rsidRDefault="0089495E" w:rsidP="00957218">
            <w:pPr>
              <w:rPr>
                <w:color w:val="000000" w:themeColor="text1"/>
                <w:lang w:val="ru-RU"/>
              </w:rPr>
            </w:pPr>
          </w:p>
        </w:tc>
      </w:tr>
      <w:tr w:rsidR="00725409" w:rsidRPr="00164ADD" w14:paraId="3F50BE24" w14:textId="77777777" w:rsidTr="000B0E0E">
        <w:trPr>
          <w:trHeight w:val="932"/>
        </w:trPr>
        <w:tc>
          <w:tcPr>
            <w:tcW w:w="568" w:type="dxa"/>
            <w:vMerge w:val="restart"/>
            <w:shd w:val="clear" w:color="auto" w:fill="FFFFFF"/>
          </w:tcPr>
          <w:p w14:paraId="1AEE4B65"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1.3</w:t>
            </w:r>
          </w:p>
        </w:tc>
        <w:tc>
          <w:tcPr>
            <w:tcW w:w="1984" w:type="dxa"/>
            <w:vMerge w:val="restart"/>
            <w:shd w:val="clear" w:color="auto" w:fill="FFFFFF"/>
          </w:tcPr>
          <w:p w14:paraId="42CF33D0"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ГеоХаб</w:t>
            </w:r>
          </w:p>
        </w:tc>
        <w:tc>
          <w:tcPr>
            <w:tcW w:w="993" w:type="dxa"/>
            <w:vMerge w:val="restart"/>
            <w:shd w:val="clear" w:color="auto" w:fill="FFFFFF"/>
          </w:tcPr>
          <w:p w14:paraId="22038F67"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w:t>
            </w:r>
            <w:r w:rsidRPr="00725409">
              <w:rPr>
                <w:rFonts w:eastAsia="Arial Unicode MS" w:cs="Arial Unicode MS"/>
                <w:color w:val="000000" w:themeColor="text1"/>
                <w:sz w:val="24"/>
                <w:szCs w:val="24"/>
                <w:lang w:val="en-US"/>
              </w:rPr>
              <w:t>V</w:t>
            </w:r>
            <w:r w:rsidRPr="00725409">
              <w:rPr>
                <w:rFonts w:eastAsia="Arial Unicode MS" w:cs="Arial Unicode MS"/>
                <w:color w:val="000000" w:themeColor="text1"/>
                <w:sz w:val="24"/>
                <w:szCs w:val="24"/>
              </w:rPr>
              <w:t xml:space="preserve"> кв. 2020 г.</w:t>
            </w:r>
          </w:p>
        </w:tc>
        <w:tc>
          <w:tcPr>
            <w:tcW w:w="850" w:type="dxa"/>
            <w:vMerge w:val="restart"/>
            <w:shd w:val="clear" w:color="auto" w:fill="FFFFFF"/>
          </w:tcPr>
          <w:p w14:paraId="7DA117EA"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2025 г.</w:t>
            </w:r>
          </w:p>
        </w:tc>
        <w:tc>
          <w:tcPr>
            <w:tcW w:w="4536" w:type="dxa"/>
            <w:gridSpan w:val="2"/>
            <w:shd w:val="clear" w:color="auto" w:fill="FFFFFF"/>
          </w:tcPr>
          <w:p w14:paraId="281F6060" w14:textId="77777777" w:rsidR="008321ED" w:rsidRPr="00725409" w:rsidRDefault="008321ED"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1.3.1 </w:t>
            </w:r>
            <w:r w:rsidRPr="00725409">
              <w:rPr>
                <w:color w:val="000000" w:themeColor="text1"/>
              </w:rPr>
              <w:t>Создан прототип платформы «</w:t>
            </w:r>
            <w:r w:rsidRPr="00725409">
              <w:rPr>
                <w:rFonts w:ascii="Times" w:hAnsi="Times" w:cs="Times"/>
                <w:color w:val="000000" w:themeColor="text1"/>
              </w:rPr>
              <w:t>Ситуационной осведомленности ГеоХаб»</w:t>
            </w:r>
            <w:r w:rsidRPr="00725409">
              <w:rPr>
                <w:color w:val="000000" w:themeColor="text1"/>
              </w:rPr>
              <w:t xml:space="preserve">. </w:t>
            </w:r>
            <w:r w:rsidRPr="00725409">
              <w:rPr>
                <w:rFonts w:eastAsia="Arial Unicode MS" w:cs="Arial Unicode MS"/>
                <w:color w:val="000000" w:themeColor="text1"/>
                <w:kern w:val="1"/>
              </w:rPr>
              <w:t>IV квартал 2021 г.</w:t>
            </w:r>
            <w:r w:rsidRPr="00725409">
              <w:rPr>
                <w:rFonts w:eastAsia="Arial Unicode MS" w:cs="Arial Unicode MS"/>
                <w:color w:val="000000" w:themeColor="text1"/>
              </w:rPr>
              <w:t xml:space="preserve"> </w:t>
            </w:r>
          </w:p>
        </w:tc>
        <w:tc>
          <w:tcPr>
            <w:tcW w:w="3402" w:type="dxa"/>
            <w:vMerge w:val="restart"/>
            <w:shd w:val="clear" w:color="auto" w:fill="FFFFFF"/>
          </w:tcPr>
          <w:p w14:paraId="56C0F9CC" w14:textId="77777777" w:rsidR="008321ED" w:rsidRPr="00725409" w:rsidRDefault="008321ED" w:rsidP="00957218">
            <w:pPr>
              <w:pStyle w:val="NormalWeb"/>
              <w:spacing w:before="0" w:beforeAutospacing="0" w:after="0" w:afterAutospacing="0"/>
              <w:jc w:val="both"/>
              <w:rPr>
                <w:rFonts w:ascii="Times" w:eastAsia="Times" w:hAnsi="Times" w:cs="Times"/>
                <w:color w:val="000000" w:themeColor="text1"/>
              </w:rPr>
            </w:pPr>
            <w:r w:rsidRPr="00725409">
              <w:rPr>
                <w:rFonts w:eastAsia="Arial Unicode MS" w:cs="Arial Unicode MS"/>
                <w:color w:val="000000" w:themeColor="text1"/>
              </w:rPr>
              <w:t>Разработаны требования к экосистеме цифровых платформ и цифровым платформам с учетом требований участников и потребителей, определен целевой образ (видение).</w:t>
            </w:r>
            <w:r w:rsidRPr="00725409">
              <w:rPr>
                <w:rFonts w:ascii="Times" w:eastAsia="Times" w:hAnsi="Times" w:cs="Times"/>
                <w:color w:val="000000" w:themeColor="text1"/>
              </w:rPr>
              <w:t xml:space="preserve"> </w:t>
            </w:r>
          </w:p>
          <w:p w14:paraId="443BE66B" w14:textId="77777777" w:rsidR="008321ED" w:rsidRPr="00725409" w:rsidRDefault="008321ED" w:rsidP="00957218">
            <w:pPr>
              <w:pStyle w:val="NormalWeb"/>
              <w:spacing w:before="0" w:beforeAutospacing="0" w:after="0" w:afterAutospacing="0"/>
              <w:jc w:val="both"/>
              <w:rPr>
                <w:color w:val="000000" w:themeColor="text1"/>
              </w:rPr>
            </w:pPr>
            <w:r w:rsidRPr="00725409">
              <w:rPr>
                <w:color w:val="000000" w:themeColor="text1"/>
              </w:rPr>
              <w:t xml:space="preserve">Цифровые платформы и вошедшие в них проекты реализованы в масштабах пилотного региона (территории, полигона,  “песочницы”). </w:t>
            </w:r>
          </w:p>
          <w:p w14:paraId="49037282" w14:textId="77777777" w:rsidR="008321ED" w:rsidRPr="00725409" w:rsidRDefault="008321ED" w:rsidP="00957218">
            <w:pPr>
              <w:pStyle w:val="NormalWeb"/>
              <w:spacing w:before="0" w:beforeAutospacing="0" w:after="0" w:afterAutospacing="0"/>
              <w:jc w:val="both"/>
              <w:rPr>
                <w:color w:val="000000" w:themeColor="text1"/>
              </w:rPr>
            </w:pPr>
            <w:r w:rsidRPr="00725409">
              <w:rPr>
                <w:color w:val="000000" w:themeColor="text1"/>
              </w:rPr>
              <w:t>Сформированы методологические и технологические основы становления цифровых геоинформационных платформ, с учётом реализации на первом этапе пилотных проектов и в рамках регуляторных «песочниц», сформирована технологическая кооперация экосистемы цифровых платформ, способная выполнять комплексные проекты в сфере внедрения ГИТ и геоинформа</w:t>
            </w:r>
            <w:r w:rsidRPr="00725409">
              <w:rPr>
                <w:color w:val="000000" w:themeColor="text1"/>
              </w:rPr>
              <w:lastRenderedPageBreak/>
              <w:t>ционных платформ в отраслях и на новых рынках, в том числе зарубежных.</w:t>
            </w:r>
          </w:p>
          <w:p w14:paraId="244CC4B0"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 xml:space="preserve">Осуществлен переход от аналого-цифровых геоинформационных систем к цифровой облачной платформе «ГеоХаб» для поддержки аналитических решений на основе данных, поступающих с МКА ДЗЗ и БАС. </w:t>
            </w:r>
          </w:p>
          <w:p w14:paraId="30225726" w14:textId="77777777" w:rsidR="008321ED" w:rsidRPr="00725409" w:rsidRDefault="008321ED" w:rsidP="00957218">
            <w:pPr>
              <w:pStyle w:val="NormalWeb"/>
              <w:spacing w:before="0" w:beforeAutospacing="0" w:after="0" w:afterAutospacing="0"/>
              <w:jc w:val="both"/>
              <w:rPr>
                <w:color w:val="000000" w:themeColor="text1"/>
              </w:rPr>
            </w:pPr>
            <w:r w:rsidRPr="00725409">
              <w:rPr>
                <w:color w:val="000000" w:themeColor="text1"/>
              </w:rPr>
              <w:t>Цифровые платформы упакованы как продукт и готовы к масштабированию и выводу на зарубежный рынок.</w:t>
            </w:r>
          </w:p>
        </w:tc>
        <w:tc>
          <w:tcPr>
            <w:tcW w:w="2516" w:type="dxa"/>
            <w:vMerge w:val="restart"/>
            <w:shd w:val="clear" w:color="auto" w:fill="FFFFFF"/>
          </w:tcPr>
          <w:p w14:paraId="30762406" w14:textId="07A6DF3E" w:rsidR="008321ED" w:rsidRPr="00725409" w:rsidRDefault="00337266" w:rsidP="00957218">
            <w:pPr>
              <w:pStyle w:val="af1"/>
              <w:rPr>
                <w:rFonts w:asciiTheme="majorHAnsi" w:hAnsiTheme="majorHAnsi" w:cstheme="majorHAnsi"/>
                <w:color w:val="000000" w:themeColor="text1"/>
                <w:sz w:val="24"/>
                <w:szCs w:val="24"/>
              </w:rPr>
            </w:pPr>
            <w:r w:rsidRPr="00725409">
              <w:rPr>
                <w:rFonts w:asciiTheme="majorHAnsi" w:hAnsiTheme="majorHAnsi" w:cstheme="majorHAnsi"/>
                <w:color w:val="000000" w:themeColor="text1"/>
                <w:kern w:val="0"/>
                <w:sz w:val="24"/>
                <w:szCs w:val="24"/>
              </w:rPr>
              <w:lastRenderedPageBreak/>
              <w:t>Федеральная служба государственной регистрации, кадастра и картографии (Росреестр)</w:t>
            </w:r>
            <w:r w:rsidRPr="00725409">
              <w:rPr>
                <w:rFonts w:asciiTheme="majorHAnsi" w:eastAsia="Arial Unicode MS" w:hAnsiTheme="majorHAnsi" w:cstheme="majorHAnsi"/>
                <w:color w:val="000000" w:themeColor="text1"/>
                <w:kern w:val="0"/>
                <w:sz w:val="24"/>
                <w:szCs w:val="24"/>
              </w:rPr>
              <w:t>,</w:t>
            </w:r>
            <w:r w:rsidRPr="00725409">
              <w:rPr>
                <w:rFonts w:asciiTheme="majorHAnsi" w:eastAsia="Arial Unicode MS" w:hAnsiTheme="majorHAnsi" w:cstheme="majorHAnsi"/>
                <w:color w:val="000000" w:themeColor="text1"/>
                <w:sz w:val="24"/>
                <w:szCs w:val="24"/>
              </w:rPr>
              <w:t xml:space="preserve"> Министерство образования и науки Российской Федерации, Министерство транспорта Российской Федерации, ГК «Роскосмос», Фонд НТИ, Фонд содействия инновациям, Участники рынка «Аэронет»</w:t>
            </w:r>
          </w:p>
        </w:tc>
      </w:tr>
      <w:tr w:rsidR="00725409" w:rsidRPr="00725409" w14:paraId="67CECBF3" w14:textId="77777777" w:rsidTr="000B0E0E">
        <w:tblPrEx>
          <w:tblCellMar>
            <w:top w:w="0" w:type="dxa"/>
            <w:left w:w="110" w:type="dxa"/>
            <w:bottom w:w="0" w:type="dxa"/>
            <w:right w:w="108" w:type="dxa"/>
          </w:tblCellMar>
        </w:tblPrEx>
        <w:trPr>
          <w:trHeight w:val="1439"/>
        </w:trPr>
        <w:tc>
          <w:tcPr>
            <w:tcW w:w="568" w:type="dxa"/>
            <w:vMerge/>
            <w:shd w:val="clear" w:color="auto" w:fill="FFFFFF"/>
          </w:tcPr>
          <w:p w14:paraId="179B3B41" w14:textId="77777777" w:rsidR="008321ED" w:rsidRPr="00725409" w:rsidRDefault="008321ED" w:rsidP="00957218">
            <w:pPr>
              <w:rPr>
                <w:color w:val="000000" w:themeColor="text1"/>
                <w:lang w:val="ru-RU"/>
              </w:rPr>
            </w:pPr>
          </w:p>
        </w:tc>
        <w:tc>
          <w:tcPr>
            <w:tcW w:w="1984" w:type="dxa"/>
            <w:vMerge/>
            <w:shd w:val="clear" w:color="auto" w:fill="FFFFFF"/>
          </w:tcPr>
          <w:p w14:paraId="393CEDBA" w14:textId="77777777" w:rsidR="008321ED" w:rsidRPr="00725409" w:rsidRDefault="008321ED" w:rsidP="00957218">
            <w:pPr>
              <w:rPr>
                <w:color w:val="000000" w:themeColor="text1"/>
                <w:lang w:val="ru-RU"/>
              </w:rPr>
            </w:pPr>
          </w:p>
        </w:tc>
        <w:tc>
          <w:tcPr>
            <w:tcW w:w="993" w:type="dxa"/>
            <w:vMerge/>
            <w:shd w:val="clear" w:color="auto" w:fill="FFFFFF"/>
          </w:tcPr>
          <w:p w14:paraId="7178CC7D" w14:textId="77777777" w:rsidR="008321ED" w:rsidRPr="00725409" w:rsidRDefault="008321ED" w:rsidP="00957218">
            <w:pPr>
              <w:rPr>
                <w:color w:val="000000" w:themeColor="text1"/>
                <w:lang w:val="ru-RU"/>
              </w:rPr>
            </w:pPr>
          </w:p>
        </w:tc>
        <w:tc>
          <w:tcPr>
            <w:tcW w:w="850" w:type="dxa"/>
            <w:vMerge/>
            <w:shd w:val="clear" w:color="auto" w:fill="FFFFFF"/>
          </w:tcPr>
          <w:p w14:paraId="4249C209" w14:textId="77777777" w:rsidR="008321ED" w:rsidRPr="00725409" w:rsidRDefault="008321ED" w:rsidP="00957218">
            <w:pPr>
              <w:rPr>
                <w:color w:val="000000" w:themeColor="text1"/>
                <w:lang w:val="ru-RU"/>
              </w:rPr>
            </w:pPr>
          </w:p>
        </w:tc>
        <w:tc>
          <w:tcPr>
            <w:tcW w:w="4536" w:type="dxa"/>
            <w:gridSpan w:val="2"/>
            <w:shd w:val="clear" w:color="auto" w:fill="FFFFFF"/>
          </w:tcPr>
          <w:p w14:paraId="22A59908" w14:textId="77777777" w:rsidR="008321ED" w:rsidRPr="00725409" w:rsidRDefault="008321ED" w:rsidP="00957218">
            <w:pPr>
              <w:pStyle w:val="NormalWeb"/>
              <w:spacing w:before="0" w:beforeAutospacing="0" w:after="0" w:afterAutospacing="0"/>
              <w:jc w:val="both"/>
              <w:rPr>
                <w:rFonts w:ascii="Times" w:hAnsi="Times" w:cs="Times"/>
                <w:color w:val="000000" w:themeColor="text1"/>
              </w:rPr>
            </w:pPr>
            <w:r w:rsidRPr="00725409">
              <w:rPr>
                <w:rFonts w:eastAsia="Arial Unicode MS" w:cs="Arial Unicode MS"/>
                <w:color w:val="000000" w:themeColor="text1"/>
              </w:rPr>
              <w:t xml:space="preserve">1.3.2 Разработаны </w:t>
            </w:r>
            <w:r w:rsidRPr="00725409">
              <w:rPr>
                <w:rFonts w:ascii="Times" w:hAnsi="Times" w:cs="Times"/>
                <w:color w:val="000000" w:themeColor="text1"/>
              </w:rPr>
              <w:t xml:space="preserve">цифровые подсистемы: «Геоинформационное обеспечение (ГИО) полётов БАС», </w:t>
            </w:r>
          </w:p>
          <w:p w14:paraId="45EC7F81" w14:textId="77777777" w:rsidR="008321ED" w:rsidRPr="00725409" w:rsidRDefault="008321ED" w:rsidP="00957218">
            <w:pPr>
              <w:pStyle w:val="NormalWeb"/>
              <w:spacing w:before="0" w:beforeAutospacing="0" w:after="0" w:afterAutospacing="0"/>
              <w:jc w:val="both"/>
              <w:rPr>
                <w:rFonts w:ascii="Times" w:hAnsi="Times" w:cs="Times"/>
                <w:color w:val="000000" w:themeColor="text1"/>
              </w:rPr>
            </w:pPr>
            <w:r w:rsidRPr="00725409">
              <w:rPr>
                <w:rFonts w:ascii="Times" w:hAnsi="Times" w:cs="Times"/>
                <w:color w:val="000000" w:themeColor="text1"/>
              </w:rPr>
              <w:t xml:space="preserve">«ГИО Умный город», </w:t>
            </w:r>
          </w:p>
          <w:p w14:paraId="1CE4492A" w14:textId="77777777" w:rsidR="008321ED" w:rsidRPr="00725409" w:rsidRDefault="008321ED" w:rsidP="00957218">
            <w:pPr>
              <w:pStyle w:val="NormalWeb"/>
              <w:spacing w:before="0" w:beforeAutospacing="0" w:after="0" w:afterAutospacing="0"/>
              <w:jc w:val="both"/>
              <w:rPr>
                <w:rFonts w:ascii="Times" w:hAnsi="Times" w:cs="Times"/>
                <w:color w:val="000000" w:themeColor="text1"/>
              </w:rPr>
            </w:pPr>
            <w:r w:rsidRPr="00725409">
              <w:rPr>
                <w:rFonts w:ascii="Times" w:hAnsi="Times" w:cs="Times"/>
                <w:color w:val="000000" w:themeColor="text1"/>
              </w:rPr>
              <w:t xml:space="preserve">«ГИО Умное С/Х», </w:t>
            </w:r>
          </w:p>
          <w:p w14:paraId="7CD786CD" w14:textId="77777777" w:rsidR="008321ED" w:rsidRPr="00725409" w:rsidRDefault="008321ED" w:rsidP="00957218">
            <w:pPr>
              <w:pStyle w:val="NormalWeb"/>
              <w:spacing w:before="0" w:beforeAutospacing="0" w:after="0" w:afterAutospacing="0"/>
              <w:jc w:val="both"/>
              <w:rPr>
                <w:rFonts w:ascii="Times" w:hAnsi="Times" w:cs="Times"/>
                <w:color w:val="000000" w:themeColor="text1"/>
              </w:rPr>
            </w:pPr>
            <w:r w:rsidRPr="00725409">
              <w:rPr>
                <w:rFonts w:ascii="Times" w:hAnsi="Times" w:cs="Times"/>
                <w:color w:val="000000" w:themeColor="text1"/>
              </w:rPr>
              <w:t>«ГИО центров ситуационной осведомлённости, включая обновляемые в режиме, близком к реальному времени, данные ДЗЗ».</w:t>
            </w:r>
          </w:p>
          <w:p w14:paraId="735B6FAA" w14:textId="77777777" w:rsidR="000B0E0E" w:rsidRPr="00725409" w:rsidRDefault="000B0E0E" w:rsidP="00957218">
            <w:pPr>
              <w:pStyle w:val="NormalWeb"/>
              <w:spacing w:before="0" w:beforeAutospacing="0" w:after="0" w:afterAutospacing="0"/>
              <w:jc w:val="both"/>
              <w:rPr>
                <w:rFonts w:ascii="Times" w:hAnsi="Times" w:cs="Times"/>
                <w:color w:val="000000" w:themeColor="text1"/>
              </w:rPr>
            </w:pPr>
            <w:r w:rsidRPr="00725409">
              <w:rPr>
                <w:rFonts w:ascii="Times" w:hAnsi="Times" w:cs="Times"/>
                <w:color w:val="000000" w:themeColor="text1"/>
              </w:rPr>
              <w:t>«ГИО предиктивная аналитика».</w:t>
            </w:r>
          </w:p>
          <w:p w14:paraId="15D7BD14"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 xml:space="preserve">Выполнена интеграция перспективных БАС, МКА с платформой «Геохаб». </w:t>
            </w:r>
          </w:p>
          <w:p w14:paraId="107D6689"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color w:val="000000" w:themeColor="text1"/>
              </w:rPr>
              <w:t xml:space="preserve">Выполнено тестирование, проведена </w:t>
            </w:r>
            <w:r w:rsidRPr="00725409">
              <w:rPr>
                <w:rFonts w:ascii="Times" w:eastAsia="Times" w:hAnsi="Times" w:cs="Times"/>
                <w:color w:val="000000" w:themeColor="text1"/>
              </w:rPr>
              <w:t>экспериментальная эксплуатация в “песочницах”, введены новые стандарты</w:t>
            </w:r>
            <w:r w:rsidR="000B0E0E" w:rsidRPr="00725409">
              <w:rPr>
                <w:rFonts w:ascii="Times" w:eastAsia="Times" w:hAnsi="Times" w:cs="Times"/>
                <w:color w:val="000000" w:themeColor="text1"/>
              </w:rPr>
              <w:t>, сформированы наборы пространственных данных (обеспечивающие функционирование сервисов и содержащие необходимую информацию об объектах управления)</w:t>
            </w:r>
            <w:r w:rsidRPr="00725409">
              <w:rPr>
                <w:rFonts w:ascii="Times" w:eastAsia="Times" w:hAnsi="Times" w:cs="Times"/>
                <w:color w:val="000000" w:themeColor="text1"/>
              </w:rPr>
              <w:t>.</w:t>
            </w:r>
          </w:p>
          <w:p w14:paraId="35D34713"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IV кв. 2023 г.</w:t>
            </w:r>
          </w:p>
        </w:tc>
        <w:tc>
          <w:tcPr>
            <w:tcW w:w="3402" w:type="dxa"/>
            <w:vMerge/>
            <w:shd w:val="clear" w:color="auto" w:fill="FFFFFF"/>
          </w:tcPr>
          <w:p w14:paraId="055A6B50" w14:textId="77777777" w:rsidR="008321ED" w:rsidRPr="00725409" w:rsidRDefault="008321ED" w:rsidP="00957218">
            <w:pPr>
              <w:rPr>
                <w:color w:val="000000" w:themeColor="text1"/>
              </w:rPr>
            </w:pPr>
          </w:p>
        </w:tc>
        <w:tc>
          <w:tcPr>
            <w:tcW w:w="2516" w:type="dxa"/>
            <w:vMerge/>
            <w:shd w:val="clear" w:color="auto" w:fill="FFFFFF"/>
          </w:tcPr>
          <w:p w14:paraId="78D39382" w14:textId="77777777" w:rsidR="008321ED" w:rsidRPr="00725409" w:rsidRDefault="008321ED" w:rsidP="00957218">
            <w:pPr>
              <w:rPr>
                <w:color w:val="000000" w:themeColor="text1"/>
              </w:rPr>
            </w:pPr>
          </w:p>
        </w:tc>
      </w:tr>
      <w:tr w:rsidR="00725409" w:rsidRPr="00725409" w14:paraId="1AFDBE78" w14:textId="77777777" w:rsidTr="000B0E0E">
        <w:tblPrEx>
          <w:tblCellMar>
            <w:top w:w="0" w:type="dxa"/>
            <w:left w:w="110" w:type="dxa"/>
            <w:bottom w:w="0" w:type="dxa"/>
            <w:right w:w="108" w:type="dxa"/>
          </w:tblCellMar>
        </w:tblPrEx>
        <w:trPr>
          <w:trHeight w:val="909"/>
        </w:trPr>
        <w:tc>
          <w:tcPr>
            <w:tcW w:w="568" w:type="dxa"/>
            <w:vMerge/>
            <w:shd w:val="clear" w:color="auto" w:fill="FFFFFF"/>
          </w:tcPr>
          <w:p w14:paraId="03730E82" w14:textId="77777777" w:rsidR="008321ED" w:rsidRPr="00725409" w:rsidRDefault="008321ED" w:rsidP="00957218">
            <w:pPr>
              <w:rPr>
                <w:color w:val="000000" w:themeColor="text1"/>
              </w:rPr>
            </w:pPr>
          </w:p>
        </w:tc>
        <w:tc>
          <w:tcPr>
            <w:tcW w:w="1984" w:type="dxa"/>
            <w:vMerge/>
            <w:shd w:val="clear" w:color="auto" w:fill="FFFFFF"/>
          </w:tcPr>
          <w:p w14:paraId="700053E9" w14:textId="77777777" w:rsidR="008321ED" w:rsidRPr="00725409" w:rsidRDefault="008321ED" w:rsidP="00957218">
            <w:pPr>
              <w:rPr>
                <w:color w:val="000000" w:themeColor="text1"/>
              </w:rPr>
            </w:pPr>
          </w:p>
        </w:tc>
        <w:tc>
          <w:tcPr>
            <w:tcW w:w="993" w:type="dxa"/>
            <w:vMerge/>
            <w:shd w:val="clear" w:color="auto" w:fill="FFFFFF"/>
          </w:tcPr>
          <w:p w14:paraId="57A004CF" w14:textId="77777777" w:rsidR="008321ED" w:rsidRPr="00725409" w:rsidRDefault="008321ED" w:rsidP="00957218">
            <w:pPr>
              <w:rPr>
                <w:color w:val="000000" w:themeColor="text1"/>
              </w:rPr>
            </w:pPr>
          </w:p>
        </w:tc>
        <w:tc>
          <w:tcPr>
            <w:tcW w:w="850" w:type="dxa"/>
            <w:vMerge/>
            <w:shd w:val="clear" w:color="auto" w:fill="FFFFFF"/>
          </w:tcPr>
          <w:p w14:paraId="30E55A15" w14:textId="77777777" w:rsidR="008321ED" w:rsidRPr="00725409" w:rsidRDefault="008321ED" w:rsidP="00957218">
            <w:pPr>
              <w:rPr>
                <w:color w:val="000000" w:themeColor="text1"/>
              </w:rPr>
            </w:pPr>
          </w:p>
        </w:tc>
        <w:tc>
          <w:tcPr>
            <w:tcW w:w="4536" w:type="dxa"/>
            <w:gridSpan w:val="2"/>
            <w:shd w:val="clear" w:color="auto" w:fill="FFFFFF"/>
          </w:tcPr>
          <w:p w14:paraId="69BDAC25"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kern w:val="1"/>
              </w:rPr>
            </w:pPr>
            <w:r w:rsidRPr="00725409">
              <w:rPr>
                <w:rFonts w:eastAsia="Arial Unicode MS" w:cs="Arial Unicode MS"/>
                <w:color w:val="000000" w:themeColor="text1"/>
              </w:rPr>
              <w:t xml:space="preserve">1.3.3 </w:t>
            </w:r>
            <w:r w:rsidRPr="00725409">
              <w:rPr>
                <w:rFonts w:eastAsia="Arial Unicode MS" w:cs="Arial Unicode MS"/>
                <w:color w:val="000000" w:themeColor="text1"/>
                <w:kern w:val="1"/>
              </w:rPr>
              <w:t xml:space="preserve">Пространственные данные и сервисы на их основе, </w:t>
            </w:r>
            <w:r w:rsidRPr="00725409">
              <w:rPr>
                <w:rFonts w:eastAsia="Arial Unicode MS" w:cs="Arial Unicode MS"/>
                <w:color w:val="000000" w:themeColor="text1"/>
              </w:rPr>
              <w:t>элементы</w:t>
            </w:r>
            <w:r w:rsidRPr="00725409">
              <w:rPr>
                <w:rFonts w:eastAsia="Arial Unicode MS" w:cs="Arial Unicode MS"/>
                <w:color w:val="000000" w:themeColor="text1"/>
                <w:kern w:val="1"/>
              </w:rPr>
              <w:t xml:space="preserve"> геоинформационных платформ интегрированы в системы органов государственной власти и используются для исполнения государственных функций и задач</w:t>
            </w:r>
            <w:r w:rsidR="000B0E0E" w:rsidRPr="00725409">
              <w:rPr>
                <w:rFonts w:eastAsia="Arial Unicode MS" w:cs="Arial Unicode MS"/>
                <w:color w:val="000000" w:themeColor="text1"/>
                <w:kern w:val="1"/>
              </w:rPr>
              <w:t>, реализуемых в рамках Национальной программы «Цифровая экономика», включая создание ЕЭКО (Росреестр) и реализацию проекта «Цифровая земля» (ГК Роскосмос)</w:t>
            </w:r>
            <w:r w:rsidRPr="00725409">
              <w:rPr>
                <w:rFonts w:eastAsia="Arial Unicode MS" w:cs="Arial Unicode MS"/>
                <w:color w:val="000000" w:themeColor="text1"/>
                <w:kern w:val="1"/>
              </w:rPr>
              <w:t>.</w:t>
            </w:r>
          </w:p>
          <w:p w14:paraId="2C820373" w14:textId="77777777" w:rsidR="008321ED" w:rsidRPr="00725409" w:rsidRDefault="008321ED"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kern w:val="1"/>
              </w:rPr>
              <w:t>IV квартал 2023 г</w:t>
            </w:r>
          </w:p>
        </w:tc>
        <w:tc>
          <w:tcPr>
            <w:tcW w:w="3402" w:type="dxa"/>
            <w:vMerge/>
            <w:shd w:val="clear" w:color="auto" w:fill="FFFFFF"/>
          </w:tcPr>
          <w:p w14:paraId="12CB1DDC" w14:textId="77777777" w:rsidR="008321ED" w:rsidRPr="00725409" w:rsidRDefault="008321ED" w:rsidP="00957218">
            <w:pPr>
              <w:rPr>
                <w:color w:val="000000" w:themeColor="text1"/>
              </w:rPr>
            </w:pPr>
          </w:p>
        </w:tc>
        <w:tc>
          <w:tcPr>
            <w:tcW w:w="2516" w:type="dxa"/>
            <w:vMerge/>
            <w:shd w:val="clear" w:color="auto" w:fill="FFFFFF"/>
          </w:tcPr>
          <w:p w14:paraId="1545348D" w14:textId="77777777" w:rsidR="008321ED" w:rsidRPr="00725409" w:rsidRDefault="008321ED" w:rsidP="00957218">
            <w:pPr>
              <w:rPr>
                <w:color w:val="000000" w:themeColor="text1"/>
              </w:rPr>
            </w:pPr>
          </w:p>
        </w:tc>
      </w:tr>
      <w:tr w:rsidR="00725409" w:rsidRPr="00725409" w14:paraId="0D4C06EE" w14:textId="77777777" w:rsidTr="000B0E0E">
        <w:tblPrEx>
          <w:tblCellMar>
            <w:top w:w="0" w:type="dxa"/>
            <w:left w:w="110" w:type="dxa"/>
            <w:bottom w:w="0" w:type="dxa"/>
            <w:right w:w="108" w:type="dxa"/>
          </w:tblCellMar>
        </w:tblPrEx>
        <w:trPr>
          <w:trHeight w:val="909"/>
        </w:trPr>
        <w:tc>
          <w:tcPr>
            <w:tcW w:w="568" w:type="dxa"/>
            <w:vMerge/>
            <w:shd w:val="clear" w:color="auto" w:fill="FFFFFF"/>
          </w:tcPr>
          <w:p w14:paraId="1380D2BE" w14:textId="77777777" w:rsidR="008321ED" w:rsidRPr="00725409" w:rsidRDefault="008321ED" w:rsidP="00957218">
            <w:pPr>
              <w:rPr>
                <w:color w:val="000000" w:themeColor="text1"/>
              </w:rPr>
            </w:pPr>
          </w:p>
        </w:tc>
        <w:tc>
          <w:tcPr>
            <w:tcW w:w="1984" w:type="dxa"/>
            <w:vMerge/>
            <w:shd w:val="clear" w:color="auto" w:fill="FFFFFF"/>
          </w:tcPr>
          <w:p w14:paraId="502191FF" w14:textId="77777777" w:rsidR="008321ED" w:rsidRPr="00725409" w:rsidRDefault="008321ED" w:rsidP="00957218">
            <w:pPr>
              <w:rPr>
                <w:color w:val="000000" w:themeColor="text1"/>
              </w:rPr>
            </w:pPr>
          </w:p>
        </w:tc>
        <w:tc>
          <w:tcPr>
            <w:tcW w:w="993" w:type="dxa"/>
            <w:vMerge/>
            <w:shd w:val="clear" w:color="auto" w:fill="FFFFFF"/>
          </w:tcPr>
          <w:p w14:paraId="32EACEB6" w14:textId="77777777" w:rsidR="008321ED" w:rsidRPr="00725409" w:rsidRDefault="008321ED" w:rsidP="00957218">
            <w:pPr>
              <w:rPr>
                <w:color w:val="000000" w:themeColor="text1"/>
              </w:rPr>
            </w:pPr>
          </w:p>
        </w:tc>
        <w:tc>
          <w:tcPr>
            <w:tcW w:w="850" w:type="dxa"/>
            <w:vMerge/>
            <w:shd w:val="clear" w:color="auto" w:fill="FFFFFF"/>
          </w:tcPr>
          <w:p w14:paraId="7508E53F" w14:textId="77777777" w:rsidR="008321ED" w:rsidRPr="00725409" w:rsidRDefault="008321ED" w:rsidP="00957218">
            <w:pPr>
              <w:rPr>
                <w:color w:val="000000" w:themeColor="text1"/>
              </w:rPr>
            </w:pPr>
          </w:p>
        </w:tc>
        <w:tc>
          <w:tcPr>
            <w:tcW w:w="4536" w:type="dxa"/>
            <w:gridSpan w:val="2"/>
            <w:shd w:val="clear" w:color="auto" w:fill="FFFFFF"/>
          </w:tcPr>
          <w:p w14:paraId="714F8683" w14:textId="77777777" w:rsidR="008321ED" w:rsidRPr="00725409" w:rsidRDefault="008321ED" w:rsidP="00957218">
            <w:pPr>
              <w:pStyle w:val="NormalWeb"/>
              <w:spacing w:before="0" w:beforeAutospacing="0" w:after="0" w:afterAutospacing="0"/>
              <w:jc w:val="both"/>
              <w:rPr>
                <w:color w:val="000000" w:themeColor="text1"/>
              </w:rPr>
            </w:pPr>
            <w:r w:rsidRPr="00725409">
              <w:rPr>
                <w:color w:val="000000" w:themeColor="text1"/>
              </w:rPr>
              <w:t>1.3.4. Цифровые платформы и вошедшие в них проекты реализованы в масштабах пилотного региона (территории, полигона,  “песочницы”).</w:t>
            </w:r>
          </w:p>
          <w:p w14:paraId="12E84DB2"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kern w:val="1"/>
              </w:rPr>
              <w:t>IV квартал 2024 г</w:t>
            </w:r>
          </w:p>
        </w:tc>
        <w:tc>
          <w:tcPr>
            <w:tcW w:w="3402" w:type="dxa"/>
            <w:vMerge/>
            <w:shd w:val="clear" w:color="auto" w:fill="FFFFFF"/>
          </w:tcPr>
          <w:p w14:paraId="74F9741C" w14:textId="77777777" w:rsidR="008321ED" w:rsidRPr="00725409" w:rsidRDefault="008321ED" w:rsidP="00957218">
            <w:pPr>
              <w:rPr>
                <w:color w:val="000000" w:themeColor="text1"/>
              </w:rPr>
            </w:pPr>
          </w:p>
        </w:tc>
        <w:tc>
          <w:tcPr>
            <w:tcW w:w="2516" w:type="dxa"/>
            <w:vMerge/>
            <w:shd w:val="clear" w:color="auto" w:fill="FFFFFF"/>
          </w:tcPr>
          <w:p w14:paraId="20E85D32" w14:textId="77777777" w:rsidR="008321ED" w:rsidRPr="00725409" w:rsidRDefault="008321ED" w:rsidP="00957218">
            <w:pPr>
              <w:rPr>
                <w:color w:val="000000" w:themeColor="text1"/>
              </w:rPr>
            </w:pPr>
          </w:p>
        </w:tc>
      </w:tr>
      <w:tr w:rsidR="00725409" w:rsidRPr="00725409" w14:paraId="05E414BA"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38B2A20B" w14:textId="77777777" w:rsidR="008321ED" w:rsidRPr="00725409" w:rsidRDefault="008321ED" w:rsidP="00957218">
            <w:pPr>
              <w:rPr>
                <w:color w:val="000000" w:themeColor="text1"/>
              </w:rPr>
            </w:pPr>
          </w:p>
        </w:tc>
        <w:tc>
          <w:tcPr>
            <w:tcW w:w="1984" w:type="dxa"/>
            <w:vMerge/>
            <w:shd w:val="clear" w:color="auto" w:fill="FFFFFF"/>
          </w:tcPr>
          <w:p w14:paraId="37FF41B6" w14:textId="77777777" w:rsidR="008321ED" w:rsidRPr="00725409" w:rsidRDefault="008321ED" w:rsidP="00957218">
            <w:pPr>
              <w:rPr>
                <w:color w:val="000000" w:themeColor="text1"/>
              </w:rPr>
            </w:pPr>
          </w:p>
        </w:tc>
        <w:tc>
          <w:tcPr>
            <w:tcW w:w="993" w:type="dxa"/>
            <w:vMerge/>
            <w:shd w:val="clear" w:color="auto" w:fill="FFFFFF"/>
          </w:tcPr>
          <w:p w14:paraId="5688A20E" w14:textId="77777777" w:rsidR="008321ED" w:rsidRPr="00725409" w:rsidRDefault="008321ED" w:rsidP="00957218">
            <w:pPr>
              <w:rPr>
                <w:color w:val="000000" w:themeColor="text1"/>
              </w:rPr>
            </w:pPr>
          </w:p>
        </w:tc>
        <w:tc>
          <w:tcPr>
            <w:tcW w:w="850" w:type="dxa"/>
            <w:vMerge/>
            <w:shd w:val="clear" w:color="auto" w:fill="FFFFFF"/>
          </w:tcPr>
          <w:p w14:paraId="52BDE31A" w14:textId="77777777" w:rsidR="008321ED" w:rsidRPr="00725409" w:rsidRDefault="008321ED" w:rsidP="00957218">
            <w:pPr>
              <w:rPr>
                <w:color w:val="000000" w:themeColor="text1"/>
              </w:rPr>
            </w:pPr>
          </w:p>
        </w:tc>
        <w:tc>
          <w:tcPr>
            <w:tcW w:w="4536" w:type="dxa"/>
            <w:gridSpan w:val="2"/>
            <w:shd w:val="clear" w:color="auto" w:fill="FFFFFF"/>
          </w:tcPr>
          <w:p w14:paraId="59BE4B7D" w14:textId="77777777" w:rsidR="008321ED" w:rsidRPr="00725409" w:rsidRDefault="008321ED" w:rsidP="00957218">
            <w:pPr>
              <w:pStyle w:val="NormalWeb"/>
              <w:spacing w:before="0" w:beforeAutospacing="0" w:after="0" w:afterAutospacing="0"/>
              <w:jc w:val="both"/>
              <w:rPr>
                <w:rFonts w:ascii="Times" w:hAnsi="Times" w:cs="Times"/>
                <w:color w:val="000000" w:themeColor="text1"/>
              </w:rPr>
            </w:pPr>
            <w:r w:rsidRPr="00725409">
              <w:rPr>
                <w:rFonts w:eastAsia="Arial Unicode MS" w:cs="Arial Unicode MS"/>
                <w:color w:val="000000" w:themeColor="text1"/>
              </w:rPr>
              <w:t>1.3.5</w:t>
            </w:r>
            <w:r w:rsidR="000B0E0E" w:rsidRPr="00725409">
              <w:rPr>
                <w:rFonts w:eastAsia="Arial Unicode MS" w:cs="Arial Unicode MS"/>
                <w:color w:val="000000" w:themeColor="text1"/>
              </w:rPr>
              <w:t>.</w:t>
            </w:r>
            <w:r w:rsidRPr="00725409">
              <w:rPr>
                <w:rFonts w:eastAsia="Arial Unicode MS" w:cs="Arial Unicode MS"/>
                <w:color w:val="000000" w:themeColor="text1"/>
              </w:rPr>
              <w:t xml:space="preserve"> </w:t>
            </w:r>
            <w:r w:rsidR="000B0E0E" w:rsidRPr="00725409">
              <w:rPr>
                <w:rFonts w:eastAsia="Arial Unicode MS" w:cs="Arial Unicode MS"/>
                <w:color w:val="000000" w:themeColor="text1"/>
              </w:rPr>
              <w:t>Сформированы, ведутся и доступны базы пространственных данных и объектов управления органов власти, открытые библиотеки обработки пространственных данных, стандарты, сформированы цепочки обогащения (цифровые активы) пространственных данных и превращения их в востребованные сервисы</w:t>
            </w:r>
            <w:r w:rsidRPr="00725409">
              <w:rPr>
                <w:rFonts w:ascii="Times" w:hAnsi="Times" w:cs="Times"/>
                <w:color w:val="000000" w:themeColor="text1"/>
              </w:rPr>
              <w:t>.</w:t>
            </w:r>
          </w:p>
          <w:p w14:paraId="7462DB97" w14:textId="77777777" w:rsidR="008321ED" w:rsidRPr="00725409" w:rsidRDefault="008321ED"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IV квартал 2025 года.</w:t>
            </w:r>
          </w:p>
        </w:tc>
        <w:tc>
          <w:tcPr>
            <w:tcW w:w="3402" w:type="dxa"/>
            <w:vMerge/>
            <w:shd w:val="clear" w:color="auto" w:fill="FFFFFF"/>
          </w:tcPr>
          <w:p w14:paraId="0F8F2040" w14:textId="77777777" w:rsidR="008321ED" w:rsidRPr="00725409" w:rsidRDefault="008321ED" w:rsidP="00957218">
            <w:pPr>
              <w:rPr>
                <w:color w:val="000000" w:themeColor="text1"/>
              </w:rPr>
            </w:pPr>
          </w:p>
        </w:tc>
        <w:tc>
          <w:tcPr>
            <w:tcW w:w="2516" w:type="dxa"/>
            <w:vMerge/>
            <w:shd w:val="clear" w:color="auto" w:fill="FFFFFF"/>
          </w:tcPr>
          <w:p w14:paraId="00D4FC6A" w14:textId="77777777" w:rsidR="008321ED" w:rsidRPr="00725409" w:rsidRDefault="008321ED" w:rsidP="00957218">
            <w:pPr>
              <w:rPr>
                <w:color w:val="000000" w:themeColor="text1"/>
              </w:rPr>
            </w:pPr>
          </w:p>
        </w:tc>
      </w:tr>
      <w:tr w:rsidR="00725409" w:rsidRPr="00164ADD" w14:paraId="458C3E33" w14:textId="77777777" w:rsidTr="000B0E0E">
        <w:tblPrEx>
          <w:tblCellMar>
            <w:top w:w="0" w:type="dxa"/>
            <w:left w:w="110" w:type="dxa"/>
            <w:bottom w:w="0" w:type="dxa"/>
            <w:right w:w="108" w:type="dxa"/>
          </w:tblCellMar>
        </w:tblPrEx>
        <w:trPr>
          <w:trHeight w:val="983"/>
        </w:trPr>
        <w:tc>
          <w:tcPr>
            <w:tcW w:w="568" w:type="dxa"/>
            <w:vMerge w:val="restart"/>
            <w:shd w:val="clear" w:color="auto" w:fill="FFFFFF"/>
          </w:tcPr>
          <w:p w14:paraId="19FBC91D" w14:textId="77777777" w:rsidR="003647C4" w:rsidRPr="00725409" w:rsidRDefault="003647C4" w:rsidP="00957218">
            <w:pPr>
              <w:pStyle w:val="af1"/>
              <w:rPr>
                <w:color w:val="000000" w:themeColor="text1"/>
                <w:sz w:val="24"/>
                <w:szCs w:val="24"/>
              </w:rPr>
            </w:pPr>
            <w:r w:rsidRPr="00725409">
              <w:rPr>
                <w:rFonts w:eastAsia="Arial Unicode MS" w:cs="Arial Unicode MS"/>
                <w:color w:val="000000" w:themeColor="text1"/>
                <w:sz w:val="24"/>
                <w:szCs w:val="24"/>
              </w:rPr>
              <w:t>1.4</w:t>
            </w:r>
          </w:p>
        </w:tc>
        <w:tc>
          <w:tcPr>
            <w:tcW w:w="1984" w:type="dxa"/>
            <w:vMerge w:val="restart"/>
            <w:shd w:val="clear" w:color="auto" w:fill="FFFFFF"/>
          </w:tcPr>
          <w:p w14:paraId="6B5F1C95" w14:textId="54C551A3" w:rsidR="003647C4" w:rsidRPr="00725409" w:rsidRDefault="003647C4" w:rsidP="00957218">
            <w:pPr>
              <w:pStyle w:val="af1"/>
              <w:rPr>
                <w:color w:val="000000" w:themeColor="text1"/>
                <w:sz w:val="24"/>
                <w:szCs w:val="24"/>
              </w:rPr>
            </w:pPr>
            <w:r w:rsidRPr="00725409">
              <w:rPr>
                <w:rFonts w:eastAsia="Arial Unicode MS" w:cs="Arial Unicode MS"/>
                <w:color w:val="000000" w:themeColor="text1"/>
                <w:sz w:val="24"/>
                <w:szCs w:val="24"/>
              </w:rPr>
              <w:t xml:space="preserve">Инфраструктура </w:t>
            </w:r>
            <w:r w:rsidR="00957218" w:rsidRPr="00725409">
              <w:rPr>
                <w:rFonts w:eastAsia="Arial Unicode MS" w:cs="Arial Unicode MS"/>
                <w:color w:val="000000" w:themeColor="text1"/>
                <w:sz w:val="24"/>
                <w:szCs w:val="24"/>
              </w:rPr>
              <w:t>и</w:t>
            </w:r>
            <w:r w:rsidRPr="00725409">
              <w:rPr>
                <w:rFonts w:eastAsia="Arial Unicode MS" w:cs="Arial Unicode MS"/>
                <w:color w:val="000000" w:themeColor="text1"/>
                <w:sz w:val="24"/>
                <w:szCs w:val="24"/>
              </w:rPr>
              <w:t>нтеграци</w:t>
            </w:r>
            <w:r w:rsidR="00957218" w:rsidRPr="00725409">
              <w:rPr>
                <w:rFonts w:eastAsia="Arial Unicode MS" w:cs="Arial Unicode MS"/>
                <w:color w:val="000000" w:themeColor="text1"/>
                <w:sz w:val="24"/>
                <w:szCs w:val="24"/>
              </w:rPr>
              <w:t>и</w:t>
            </w:r>
            <w:r w:rsidRPr="00725409">
              <w:rPr>
                <w:rFonts w:eastAsia="Arial Unicode MS" w:cs="Arial Unicode MS"/>
                <w:color w:val="000000" w:themeColor="text1"/>
                <w:sz w:val="24"/>
                <w:szCs w:val="24"/>
              </w:rPr>
              <w:t xml:space="preserve"> БВС в общее воздушное пространство</w:t>
            </w:r>
            <w:r w:rsidR="004160FB" w:rsidRPr="00725409">
              <w:rPr>
                <w:rFonts w:eastAsia="Arial Unicode MS" w:cs="Arial Unicode MS"/>
                <w:color w:val="000000" w:themeColor="text1"/>
                <w:sz w:val="24"/>
                <w:szCs w:val="24"/>
              </w:rPr>
              <w:t xml:space="preserve"> с пилотируемыми ВС</w:t>
            </w:r>
            <w:r w:rsidR="00A54359" w:rsidRPr="00725409">
              <w:rPr>
                <w:rFonts w:eastAsia="Arial Unicode MS" w:cs="Arial Unicode MS"/>
                <w:color w:val="000000" w:themeColor="text1"/>
                <w:sz w:val="24"/>
                <w:szCs w:val="24"/>
              </w:rPr>
              <w:t xml:space="preserve">, испытаний и сертификации </w:t>
            </w:r>
            <w:r w:rsidR="00A54359" w:rsidRPr="00725409">
              <w:rPr>
                <w:rFonts w:eastAsia="Arial Unicode MS" w:cs="Arial Unicode MS"/>
                <w:color w:val="000000" w:themeColor="text1"/>
                <w:sz w:val="24"/>
                <w:szCs w:val="24"/>
              </w:rPr>
              <w:lastRenderedPageBreak/>
              <w:t>БАС</w:t>
            </w:r>
          </w:p>
        </w:tc>
        <w:tc>
          <w:tcPr>
            <w:tcW w:w="993" w:type="dxa"/>
            <w:vMerge w:val="restart"/>
            <w:shd w:val="clear" w:color="auto" w:fill="FFFFFF"/>
          </w:tcPr>
          <w:p w14:paraId="3AD85FCB" w14:textId="77777777" w:rsidR="003647C4" w:rsidRPr="00725409" w:rsidRDefault="003647C4" w:rsidP="00957218">
            <w:pPr>
              <w:pStyle w:val="af1"/>
              <w:rPr>
                <w:color w:val="000000" w:themeColor="text1"/>
                <w:sz w:val="24"/>
                <w:szCs w:val="24"/>
              </w:rPr>
            </w:pPr>
            <w:r w:rsidRPr="00725409">
              <w:rPr>
                <w:rFonts w:eastAsia="Arial Unicode MS" w:cs="Arial Unicode MS"/>
                <w:color w:val="000000" w:themeColor="text1"/>
                <w:sz w:val="24"/>
                <w:szCs w:val="24"/>
              </w:rPr>
              <w:lastRenderedPageBreak/>
              <w:t>I</w:t>
            </w:r>
            <w:r w:rsidRPr="00725409">
              <w:rPr>
                <w:rFonts w:eastAsia="Arial Unicode MS" w:cs="Arial Unicode MS"/>
                <w:color w:val="000000" w:themeColor="text1"/>
                <w:sz w:val="24"/>
                <w:szCs w:val="24"/>
                <w:lang w:val="en-US"/>
              </w:rPr>
              <w:t>V</w:t>
            </w:r>
            <w:r w:rsidRPr="00725409">
              <w:rPr>
                <w:rFonts w:eastAsia="Arial Unicode MS" w:cs="Arial Unicode MS"/>
                <w:color w:val="000000" w:themeColor="text1"/>
                <w:sz w:val="24"/>
                <w:szCs w:val="24"/>
              </w:rPr>
              <w:t xml:space="preserve"> кв. 2020 г.</w:t>
            </w:r>
          </w:p>
        </w:tc>
        <w:tc>
          <w:tcPr>
            <w:tcW w:w="850" w:type="dxa"/>
            <w:vMerge w:val="restart"/>
            <w:shd w:val="clear" w:color="auto" w:fill="FFFFFF"/>
          </w:tcPr>
          <w:p w14:paraId="19DFCEBB" w14:textId="77777777" w:rsidR="003647C4" w:rsidRPr="00725409" w:rsidRDefault="003647C4" w:rsidP="00957218">
            <w:pPr>
              <w:pStyle w:val="af1"/>
              <w:rPr>
                <w:rFonts w:eastAsia="Arial Unicode MS"/>
                <w:color w:val="000000" w:themeColor="text1"/>
                <w:kern w:val="0"/>
                <w:sz w:val="24"/>
                <w:szCs w:val="24"/>
              </w:rPr>
            </w:pPr>
            <w:r w:rsidRPr="00725409">
              <w:rPr>
                <w:rFonts w:eastAsia="Arial Unicode MS" w:cs="Arial Unicode MS"/>
                <w:color w:val="000000" w:themeColor="text1"/>
                <w:sz w:val="24"/>
                <w:szCs w:val="24"/>
              </w:rPr>
              <w:t>IV кв. 2030 г.</w:t>
            </w:r>
          </w:p>
        </w:tc>
        <w:tc>
          <w:tcPr>
            <w:tcW w:w="4536" w:type="dxa"/>
            <w:gridSpan w:val="2"/>
            <w:shd w:val="clear" w:color="auto" w:fill="FFFFFF"/>
          </w:tcPr>
          <w:p w14:paraId="3A0AA98F" w14:textId="77777777" w:rsidR="003647C4" w:rsidRPr="00725409" w:rsidRDefault="003647C4" w:rsidP="00957218">
            <w:pPr>
              <w:ind w:firstLine="29"/>
              <w:rPr>
                <w:color w:val="000000" w:themeColor="text1"/>
                <w:lang w:val="ru-RU"/>
              </w:rPr>
            </w:pPr>
            <w:r w:rsidRPr="00725409">
              <w:rPr>
                <w:color w:val="000000" w:themeColor="text1"/>
                <w:lang w:val="ru-RU"/>
              </w:rPr>
              <w:t>1.4.1  Создан Томский опытный район применения БАС.</w:t>
            </w:r>
            <w:r w:rsidRPr="00725409">
              <w:rPr>
                <w:rFonts w:cs="Arial Unicode MS"/>
                <w:color w:val="000000" w:themeColor="text1"/>
                <w:lang w:val="ru-RU"/>
              </w:rPr>
              <w:t xml:space="preserve">  - </w:t>
            </w:r>
            <w:r w:rsidRPr="00725409">
              <w:rPr>
                <w:rFonts w:cs="Arial Unicode MS"/>
                <w:color w:val="000000" w:themeColor="text1"/>
              </w:rPr>
              <w:t>IV</w:t>
            </w:r>
            <w:r w:rsidRPr="00725409">
              <w:rPr>
                <w:rFonts w:cs="Arial Unicode MS"/>
                <w:color w:val="000000" w:themeColor="text1"/>
                <w:lang w:val="ru-RU"/>
              </w:rPr>
              <w:t xml:space="preserve"> кв. 2021 г.</w:t>
            </w:r>
          </w:p>
        </w:tc>
        <w:tc>
          <w:tcPr>
            <w:tcW w:w="3402" w:type="dxa"/>
            <w:vMerge w:val="restart"/>
            <w:shd w:val="clear" w:color="auto" w:fill="FFFFFF"/>
          </w:tcPr>
          <w:p w14:paraId="41D678C5" w14:textId="77777777" w:rsidR="009F7D63" w:rsidRPr="00725409" w:rsidRDefault="003647C4">
            <w:pPr>
              <w:pStyle w:val="1b"/>
              <w:jc w:val="both"/>
              <w:rPr>
                <w:rFonts w:eastAsia="Arial Unicode MS"/>
                <w:color w:val="000000" w:themeColor="text1"/>
              </w:rPr>
            </w:pPr>
            <w:r w:rsidRPr="00725409">
              <w:rPr>
                <w:rFonts w:eastAsia="Arial Unicode MS"/>
                <w:color w:val="000000" w:themeColor="text1"/>
              </w:rPr>
              <w:t xml:space="preserve">Разработаны системы бортового и наземного базирования для предотвращения столкновений в воздухе для БВС. </w:t>
            </w:r>
          </w:p>
          <w:p w14:paraId="473D1996" w14:textId="5BE3E20D" w:rsidR="009F7D63" w:rsidRPr="00725409" w:rsidRDefault="003647C4">
            <w:pPr>
              <w:pStyle w:val="1b"/>
              <w:jc w:val="both"/>
              <w:rPr>
                <w:rFonts w:eastAsia="Arial Unicode MS" w:cs="Arial Unicode MS"/>
                <w:color w:val="000000" w:themeColor="text1"/>
                <w:kern w:val="1"/>
                <w:u w:color="000000"/>
              </w:rPr>
            </w:pPr>
            <w:r w:rsidRPr="00725409">
              <w:rPr>
                <w:rFonts w:eastAsia="Arial Unicode MS" w:cs="Arial Unicode MS"/>
                <w:color w:val="000000" w:themeColor="text1"/>
                <w:kern w:val="1"/>
                <w:u w:color="000000"/>
              </w:rPr>
              <w:t>Разработана стандартизованная линия контроля и управ</w:t>
            </w:r>
            <w:r w:rsidRPr="00725409">
              <w:rPr>
                <w:rFonts w:eastAsia="Arial Unicode MS" w:cs="Arial Unicode MS"/>
                <w:color w:val="000000" w:themeColor="text1"/>
                <w:kern w:val="1"/>
                <w:u w:color="000000"/>
              </w:rPr>
              <w:lastRenderedPageBreak/>
              <w:t xml:space="preserve">ления БВС. </w:t>
            </w:r>
          </w:p>
          <w:p w14:paraId="6813C532" w14:textId="77777777" w:rsidR="009F7D63" w:rsidRPr="00725409" w:rsidRDefault="003647C4">
            <w:pPr>
              <w:pStyle w:val="1b"/>
              <w:jc w:val="both"/>
              <w:rPr>
                <w:rFonts w:eastAsia="Arial Unicode MS" w:cs="Arial Unicode MS"/>
                <w:color w:val="000000" w:themeColor="text1"/>
                <w:kern w:val="1"/>
                <w:u w:color="000000"/>
              </w:rPr>
            </w:pPr>
            <w:r w:rsidRPr="00725409">
              <w:rPr>
                <w:rFonts w:eastAsia="Arial Unicode MS" w:cs="Arial Unicode MS"/>
                <w:color w:val="000000" w:themeColor="text1"/>
                <w:kern w:val="1"/>
                <w:u w:color="000000"/>
              </w:rPr>
              <w:t xml:space="preserve">Созданы пилотные зоны для отработки новых аэронавигационных технологий. </w:t>
            </w:r>
          </w:p>
          <w:p w14:paraId="180F46E1" w14:textId="5980EB79" w:rsidR="009F7D63" w:rsidRPr="00725409" w:rsidRDefault="003647C4">
            <w:pPr>
              <w:pStyle w:val="1b"/>
              <w:jc w:val="both"/>
              <w:rPr>
                <w:rFonts w:eastAsia="Arial Unicode MS" w:cs="Arial Unicode MS"/>
                <w:color w:val="000000" w:themeColor="text1"/>
                <w:kern w:val="1"/>
                <w:u w:color="000000"/>
              </w:rPr>
            </w:pPr>
            <w:r w:rsidRPr="00725409">
              <w:rPr>
                <w:rFonts w:eastAsia="Arial Unicode MS" w:cs="Arial Unicode MS"/>
                <w:color w:val="000000" w:themeColor="text1"/>
                <w:kern w:val="1"/>
                <w:u w:color="000000"/>
              </w:rPr>
              <w:t xml:space="preserve">Реализована первая фаза начальных сервисов обеспечения безопасных и эффективных полетов БВС. </w:t>
            </w:r>
          </w:p>
          <w:p w14:paraId="52FF9363" w14:textId="1D1EF22B" w:rsidR="009F7D63" w:rsidRPr="00725409" w:rsidRDefault="003647C4">
            <w:pPr>
              <w:pStyle w:val="1b"/>
              <w:jc w:val="both"/>
              <w:rPr>
                <w:rFonts w:eastAsia="Arial Unicode MS" w:cs="Arial Unicode MS"/>
                <w:color w:val="000000" w:themeColor="text1"/>
                <w:kern w:val="1"/>
                <w:u w:color="000000"/>
              </w:rPr>
            </w:pPr>
            <w:r w:rsidRPr="00725409">
              <w:rPr>
                <w:rFonts w:eastAsia="Arial Unicode MS" w:cs="Arial Unicode MS"/>
                <w:color w:val="000000" w:themeColor="text1"/>
                <w:kern w:val="1"/>
                <w:u w:color="000000"/>
              </w:rPr>
              <w:t xml:space="preserve">Разработаны и апробированы экспериментальные нормы в части сертификации БАС, аттестации персонала БАС, сертификации эксплуатантов. </w:t>
            </w:r>
          </w:p>
          <w:p w14:paraId="34DD18C2" w14:textId="31C61B3A" w:rsidR="009F7D63" w:rsidRPr="00725409" w:rsidRDefault="003647C4">
            <w:pPr>
              <w:pStyle w:val="1b"/>
              <w:jc w:val="both"/>
              <w:rPr>
                <w:rFonts w:eastAsia="Arial Unicode MS"/>
                <w:color w:val="000000" w:themeColor="text1"/>
              </w:rPr>
            </w:pPr>
            <w:r w:rsidRPr="00725409">
              <w:rPr>
                <w:rFonts w:eastAsia="Arial Unicode MS" w:cs="Arial Unicode MS"/>
                <w:color w:val="000000" w:themeColor="text1"/>
                <w:kern w:val="1"/>
                <w:u w:color="000000"/>
              </w:rPr>
              <w:t>Создан инструмент отработки практики применения новых типов БАС, их компонентов, целевой нагрузки, практики применения перспективной нормативной базы для БАС</w:t>
            </w:r>
            <w:r w:rsidRPr="00725409">
              <w:rPr>
                <w:rFonts w:eastAsia="Arial Unicode MS"/>
                <w:color w:val="000000" w:themeColor="text1"/>
              </w:rPr>
              <w:t xml:space="preserve">. </w:t>
            </w:r>
          </w:p>
          <w:p w14:paraId="4617B3AE" w14:textId="0AF06637" w:rsidR="003647C4" w:rsidRPr="00725409" w:rsidRDefault="009F7D63">
            <w:pPr>
              <w:pStyle w:val="1b"/>
              <w:jc w:val="both"/>
              <w:rPr>
                <w:rFonts w:eastAsia="Arial Unicode MS" w:cs="Arial Unicode MS"/>
                <w:color w:val="000000" w:themeColor="text1"/>
                <w:kern w:val="1"/>
                <w:u w:color="000000"/>
              </w:rPr>
            </w:pPr>
            <w:r w:rsidRPr="00725409">
              <w:rPr>
                <w:rFonts w:eastAsia="Arial Unicode MS"/>
                <w:color w:val="000000" w:themeColor="text1"/>
              </w:rPr>
              <w:t>Создана система информационного обеспечения полетов беспилотных воздушных судов на основе базовых фундаментальных сервисов по наблюдению, ситуационной осведомленности и избегания конфликтов</w:t>
            </w:r>
            <w:r w:rsidR="003647C4" w:rsidRPr="00725409">
              <w:rPr>
                <w:rFonts w:eastAsia="Arial Unicode MS"/>
                <w:color w:val="000000" w:themeColor="text1"/>
              </w:rPr>
              <w:t>.</w:t>
            </w:r>
          </w:p>
        </w:tc>
        <w:tc>
          <w:tcPr>
            <w:tcW w:w="2516" w:type="dxa"/>
            <w:vMerge w:val="restart"/>
            <w:shd w:val="clear" w:color="auto" w:fill="FFFFFF"/>
          </w:tcPr>
          <w:p w14:paraId="16550729" w14:textId="77777777" w:rsidR="00957218" w:rsidRPr="00725409" w:rsidRDefault="00957218" w:rsidP="00957218">
            <w:pPr>
              <w:rPr>
                <w:color w:val="000000" w:themeColor="text1"/>
                <w:lang w:val="ru-RU"/>
              </w:rPr>
            </w:pPr>
          </w:p>
          <w:p w14:paraId="563B8CB4" w14:textId="098CDEAF" w:rsidR="002931EA" w:rsidRPr="00725409" w:rsidRDefault="002931EA" w:rsidP="002931EA">
            <w:pPr>
              <w:rPr>
                <w:color w:val="000000" w:themeColor="text1"/>
                <w:lang w:val="ru-RU"/>
              </w:rPr>
            </w:pPr>
            <w:r w:rsidRPr="00725409">
              <w:rPr>
                <w:rFonts w:cs="Arial Unicode MS"/>
                <w:color w:val="000000" w:themeColor="text1"/>
                <w:lang w:val="ru-RU"/>
              </w:rPr>
              <w:t xml:space="preserve">Министерство промышленности и торговли Российской Федерации, Министерство транспорта Российской Федерации, Министерство </w:t>
            </w:r>
            <w:r w:rsidRPr="00725409">
              <w:rPr>
                <w:rFonts w:cs="Arial Unicode MS"/>
                <w:color w:val="000000" w:themeColor="text1"/>
                <w:lang w:val="ru-RU"/>
              </w:rPr>
              <w:lastRenderedPageBreak/>
              <w:t>образования и науки Российской Федерации</w:t>
            </w:r>
            <w:r w:rsidRPr="00725409" w:rsidDel="00B05F65">
              <w:rPr>
                <w:color w:val="000000" w:themeColor="text1"/>
                <w:lang w:val="ru-RU"/>
              </w:rPr>
              <w:t xml:space="preserve"> </w:t>
            </w:r>
            <w:r w:rsidRPr="00725409">
              <w:rPr>
                <w:color w:val="000000" w:themeColor="text1"/>
                <w:lang w:val="ru-RU"/>
              </w:rPr>
              <w:t xml:space="preserve">, </w:t>
            </w:r>
            <w:r w:rsidRPr="00725409">
              <w:rPr>
                <w:rFonts w:cs="Arial Unicode MS"/>
                <w:color w:val="000000" w:themeColor="text1"/>
                <w:lang w:val="ru-RU"/>
              </w:rPr>
              <w:t>ГК «Ростехнологии»</w:t>
            </w:r>
            <w:r w:rsidRPr="00725409">
              <w:rPr>
                <w:color w:val="000000" w:themeColor="text1"/>
                <w:lang w:val="ru-RU"/>
              </w:rPr>
              <w:t xml:space="preserve">, Фонд НТИ, Фонд содействия инновациям, Участники рынка «Аэронет», отраслевые организации, НИЦ «Институт имени Н.Е. Жуковского», ФГУП «ГосНИИ ГА», региональный оператор по управлению Томского опытного района применения БАС, </w:t>
            </w:r>
            <w:r w:rsidRPr="00725409">
              <w:rPr>
                <w:color w:val="000000" w:themeColor="text1"/>
                <w:spacing w:val="11"/>
                <w:shd w:val="clear" w:color="auto" w:fill="F7F7F7"/>
                <w:lang w:val="ru-RU"/>
              </w:rPr>
              <w:t>ФГУП «Госкорпорация по ОрВД»,</w:t>
            </w:r>
          </w:p>
          <w:p w14:paraId="5700676A" w14:textId="506F4568" w:rsidR="003647C4" w:rsidRPr="00725409" w:rsidRDefault="002931EA" w:rsidP="002931EA">
            <w:pPr>
              <w:rPr>
                <w:color w:val="000000" w:themeColor="text1"/>
                <w:lang w:val="ru-RU"/>
              </w:rPr>
            </w:pPr>
            <w:r w:rsidRPr="00725409">
              <w:rPr>
                <w:color w:val="000000" w:themeColor="text1"/>
                <w:lang w:val="ru-RU"/>
              </w:rPr>
              <w:t>предприятия промышленности.</w:t>
            </w:r>
          </w:p>
        </w:tc>
      </w:tr>
      <w:tr w:rsidR="00725409" w:rsidRPr="00164ADD" w14:paraId="185C0023"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303B0B90" w14:textId="77777777" w:rsidR="003647C4" w:rsidRPr="00725409" w:rsidRDefault="003647C4" w:rsidP="00957218">
            <w:pPr>
              <w:rPr>
                <w:color w:val="000000" w:themeColor="text1"/>
                <w:lang w:val="ru-RU"/>
              </w:rPr>
            </w:pPr>
          </w:p>
        </w:tc>
        <w:tc>
          <w:tcPr>
            <w:tcW w:w="1984" w:type="dxa"/>
            <w:vMerge/>
            <w:shd w:val="clear" w:color="auto" w:fill="FFFFFF"/>
          </w:tcPr>
          <w:p w14:paraId="64374F67" w14:textId="77777777" w:rsidR="003647C4" w:rsidRPr="00725409" w:rsidRDefault="003647C4" w:rsidP="00957218">
            <w:pPr>
              <w:rPr>
                <w:color w:val="000000" w:themeColor="text1"/>
                <w:lang w:val="ru-RU"/>
              </w:rPr>
            </w:pPr>
          </w:p>
        </w:tc>
        <w:tc>
          <w:tcPr>
            <w:tcW w:w="993" w:type="dxa"/>
            <w:vMerge/>
            <w:shd w:val="clear" w:color="auto" w:fill="FFFFFF"/>
          </w:tcPr>
          <w:p w14:paraId="38EE162F" w14:textId="77777777" w:rsidR="003647C4" w:rsidRPr="00725409" w:rsidRDefault="003647C4" w:rsidP="00957218">
            <w:pPr>
              <w:rPr>
                <w:color w:val="000000" w:themeColor="text1"/>
                <w:lang w:val="ru-RU"/>
              </w:rPr>
            </w:pPr>
          </w:p>
        </w:tc>
        <w:tc>
          <w:tcPr>
            <w:tcW w:w="850" w:type="dxa"/>
            <w:vMerge/>
            <w:shd w:val="clear" w:color="auto" w:fill="FFFFFF"/>
          </w:tcPr>
          <w:p w14:paraId="20D5D4E7" w14:textId="77777777" w:rsidR="003647C4" w:rsidRPr="00725409" w:rsidRDefault="003647C4" w:rsidP="00957218">
            <w:pPr>
              <w:rPr>
                <w:color w:val="000000" w:themeColor="text1"/>
                <w:lang w:val="ru-RU"/>
              </w:rPr>
            </w:pPr>
          </w:p>
        </w:tc>
        <w:tc>
          <w:tcPr>
            <w:tcW w:w="4536" w:type="dxa"/>
            <w:gridSpan w:val="2"/>
            <w:shd w:val="clear" w:color="auto" w:fill="FFFFFF"/>
          </w:tcPr>
          <w:p w14:paraId="465574DD" w14:textId="77777777" w:rsidR="003647C4" w:rsidRPr="00725409" w:rsidRDefault="003647C4" w:rsidP="003647C4">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rFonts w:eastAsia="Arial Unicode MS"/>
                <w:color w:val="000000" w:themeColor="text1"/>
              </w:rPr>
            </w:pPr>
            <w:r w:rsidRPr="00725409">
              <w:rPr>
                <w:rFonts w:eastAsia="Arial Unicode MS"/>
                <w:color w:val="000000" w:themeColor="text1"/>
              </w:rPr>
              <w:t>1.4.2.  Разработаны критические технологии обеспечения базовых сервисов  UTM (электронная регистрация (учет) БАС электронная идентификация, стратегический геофенс</w:t>
            </w:r>
            <w:r w:rsidR="00957218" w:rsidRPr="00725409">
              <w:rPr>
                <w:rFonts w:eastAsia="Arial Unicode MS"/>
                <w:color w:val="000000" w:themeColor="text1"/>
              </w:rPr>
              <w:t>и</w:t>
            </w:r>
            <w:r w:rsidRPr="00725409">
              <w:rPr>
                <w:rFonts w:eastAsia="Arial Unicode MS"/>
                <w:color w:val="000000" w:themeColor="text1"/>
              </w:rPr>
              <w:t>нг.</w:t>
            </w:r>
          </w:p>
          <w:p w14:paraId="57711F0C" w14:textId="77777777" w:rsidR="003647C4" w:rsidRPr="00725409" w:rsidRDefault="003647C4" w:rsidP="003647C4">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rFonts w:eastAsia="Arial Unicode MS"/>
                <w:color w:val="000000" w:themeColor="text1"/>
              </w:rPr>
              <w:lastRenderedPageBreak/>
              <w:t>Разработаны протоколы взаимодействия БАС, станций внешних пилотов, эксплуатантов, поставщиков сервисов UTM, органов ЕС ОрВД для обеспечения базовых сервисов  UTM. - IV кв. 2022 г.</w:t>
            </w:r>
          </w:p>
        </w:tc>
        <w:tc>
          <w:tcPr>
            <w:tcW w:w="3402" w:type="dxa"/>
            <w:vMerge/>
            <w:shd w:val="clear" w:color="auto" w:fill="FFFFFF"/>
          </w:tcPr>
          <w:p w14:paraId="29C0E441" w14:textId="77777777" w:rsidR="003647C4" w:rsidRPr="00725409" w:rsidRDefault="003647C4" w:rsidP="00957218">
            <w:pPr>
              <w:rPr>
                <w:color w:val="000000" w:themeColor="text1"/>
                <w:lang w:val="ru-RU"/>
              </w:rPr>
            </w:pPr>
          </w:p>
        </w:tc>
        <w:tc>
          <w:tcPr>
            <w:tcW w:w="2516" w:type="dxa"/>
            <w:vMerge/>
            <w:shd w:val="clear" w:color="auto" w:fill="FFFFFF"/>
          </w:tcPr>
          <w:p w14:paraId="680163BC" w14:textId="77777777" w:rsidR="003647C4" w:rsidRPr="00725409" w:rsidRDefault="003647C4" w:rsidP="00957218">
            <w:pPr>
              <w:rPr>
                <w:color w:val="000000" w:themeColor="text1"/>
                <w:lang w:val="ru-RU"/>
              </w:rPr>
            </w:pPr>
          </w:p>
        </w:tc>
      </w:tr>
      <w:tr w:rsidR="00725409" w:rsidRPr="00CC2EE1" w14:paraId="6D75B7A0" w14:textId="77777777" w:rsidTr="003647C4">
        <w:tblPrEx>
          <w:tblCellMar>
            <w:top w:w="0" w:type="dxa"/>
            <w:left w:w="110" w:type="dxa"/>
            <w:bottom w:w="0" w:type="dxa"/>
            <w:right w:w="108" w:type="dxa"/>
          </w:tblCellMar>
        </w:tblPrEx>
        <w:tc>
          <w:tcPr>
            <w:tcW w:w="568" w:type="dxa"/>
            <w:vMerge/>
            <w:shd w:val="clear" w:color="auto" w:fill="FFFFFF"/>
          </w:tcPr>
          <w:p w14:paraId="1C7DF437" w14:textId="77777777" w:rsidR="003647C4" w:rsidRPr="00725409" w:rsidRDefault="003647C4" w:rsidP="00957218">
            <w:pPr>
              <w:rPr>
                <w:color w:val="000000" w:themeColor="text1"/>
                <w:lang w:val="ru-RU"/>
              </w:rPr>
            </w:pPr>
          </w:p>
        </w:tc>
        <w:tc>
          <w:tcPr>
            <w:tcW w:w="1984" w:type="dxa"/>
            <w:vMerge/>
            <w:shd w:val="clear" w:color="auto" w:fill="FFFFFF"/>
          </w:tcPr>
          <w:p w14:paraId="270EAFFC" w14:textId="77777777" w:rsidR="003647C4" w:rsidRPr="00725409" w:rsidRDefault="003647C4" w:rsidP="00957218">
            <w:pPr>
              <w:rPr>
                <w:color w:val="000000" w:themeColor="text1"/>
                <w:lang w:val="ru-RU"/>
              </w:rPr>
            </w:pPr>
          </w:p>
        </w:tc>
        <w:tc>
          <w:tcPr>
            <w:tcW w:w="993" w:type="dxa"/>
            <w:vMerge/>
            <w:shd w:val="clear" w:color="auto" w:fill="FFFFFF"/>
          </w:tcPr>
          <w:p w14:paraId="79820D64" w14:textId="77777777" w:rsidR="003647C4" w:rsidRPr="00725409" w:rsidRDefault="003647C4" w:rsidP="00957218">
            <w:pPr>
              <w:rPr>
                <w:color w:val="000000" w:themeColor="text1"/>
                <w:lang w:val="ru-RU"/>
              </w:rPr>
            </w:pPr>
          </w:p>
        </w:tc>
        <w:tc>
          <w:tcPr>
            <w:tcW w:w="850" w:type="dxa"/>
            <w:vMerge/>
            <w:shd w:val="clear" w:color="auto" w:fill="FFFFFF"/>
          </w:tcPr>
          <w:p w14:paraId="0D48B409" w14:textId="77777777" w:rsidR="003647C4" w:rsidRPr="00725409" w:rsidRDefault="003647C4" w:rsidP="00957218">
            <w:pPr>
              <w:rPr>
                <w:color w:val="000000" w:themeColor="text1"/>
                <w:lang w:val="ru-RU"/>
              </w:rPr>
            </w:pPr>
          </w:p>
        </w:tc>
        <w:tc>
          <w:tcPr>
            <w:tcW w:w="4536" w:type="dxa"/>
            <w:gridSpan w:val="2"/>
            <w:shd w:val="clear" w:color="auto" w:fill="FFFFFF"/>
          </w:tcPr>
          <w:p w14:paraId="392F76BE" w14:textId="77777777" w:rsidR="003647C4" w:rsidRPr="00725409" w:rsidRDefault="003647C4"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color w:val="000000" w:themeColor="text1"/>
              </w:rPr>
              <w:t>1</w:t>
            </w:r>
            <w:r w:rsidRPr="00725409">
              <w:rPr>
                <w:rFonts w:eastAsia="Arial Unicode MS"/>
                <w:color w:val="000000" w:themeColor="text1"/>
              </w:rPr>
              <w:t xml:space="preserve">.4.3. </w:t>
            </w:r>
            <w:r w:rsidRPr="00725409">
              <w:rPr>
                <w:color w:val="000000" w:themeColor="text1"/>
              </w:rPr>
              <w:t>Разработаны базовы</w:t>
            </w:r>
            <w:r w:rsidR="00957218" w:rsidRPr="00725409">
              <w:rPr>
                <w:color w:val="000000" w:themeColor="text1"/>
              </w:rPr>
              <w:t>е</w:t>
            </w:r>
            <w:r w:rsidRPr="00725409">
              <w:rPr>
                <w:color w:val="000000" w:themeColor="text1"/>
              </w:rPr>
              <w:t xml:space="preserve"> технологи</w:t>
            </w:r>
            <w:r w:rsidR="00957218" w:rsidRPr="00725409">
              <w:rPr>
                <w:color w:val="000000" w:themeColor="text1"/>
              </w:rPr>
              <w:t>и</w:t>
            </w:r>
            <w:r w:rsidRPr="00725409">
              <w:rPr>
                <w:color w:val="000000" w:themeColor="text1"/>
              </w:rPr>
              <w:t xml:space="preserve"> реализации операций по перевозке пассажиров в густонаселенных районах в интересах организации городской аэромобильности</w:t>
            </w:r>
            <w:r w:rsidRPr="00725409">
              <w:rPr>
                <w:rFonts w:eastAsia="Arial Unicode MS"/>
                <w:color w:val="000000" w:themeColor="text1"/>
              </w:rPr>
              <w:t xml:space="preserve">. </w:t>
            </w:r>
            <w:r w:rsidRPr="00725409">
              <w:rPr>
                <w:rFonts w:eastAsia="Arial Unicode MS" w:cs="Arial Unicode MS"/>
                <w:color w:val="000000" w:themeColor="text1"/>
              </w:rPr>
              <w:t xml:space="preserve">  - IV кв. 2023 г</w:t>
            </w:r>
            <w:r w:rsidRPr="00725409">
              <w:rPr>
                <w:color w:val="000000" w:themeColor="text1"/>
              </w:rPr>
              <w:t xml:space="preserve"> </w:t>
            </w:r>
          </w:p>
        </w:tc>
        <w:tc>
          <w:tcPr>
            <w:tcW w:w="3402" w:type="dxa"/>
            <w:vMerge/>
            <w:shd w:val="clear" w:color="auto" w:fill="FFFFFF"/>
          </w:tcPr>
          <w:p w14:paraId="6CEB16B6" w14:textId="77777777" w:rsidR="003647C4" w:rsidRPr="00725409" w:rsidRDefault="003647C4" w:rsidP="00957218">
            <w:pPr>
              <w:rPr>
                <w:color w:val="000000" w:themeColor="text1"/>
                <w:lang w:val="ru-RU"/>
              </w:rPr>
            </w:pPr>
          </w:p>
        </w:tc>
        <w:tc>
          <w:tcPr>
            <w:tcW w:w="2516" w:type="dxa"/>
            <w:vMerge/>
            <w:shd w:val="clear" w:color="auto" w:fill="FFFFFF"/>
          </w:tcPr>
          <w:p w14:paraId="11D32D18" w14:textId="77777777" w:rsidR="003647C4" w:rsidRPr="00725409" w:rsidRDefault="003647C4" w:rsidP="00957218">
            <w:pPr>
              <w:rPr>
                <w:color w:val="000000" w:themeColor="text1"/>
                <w:lang w:val="ru-RU"/>
              </w:rPr>
            </w:pPr>
          </w:p>
        </w:tc>
      </w:tr>
      <w:tr w:rsidR="00725409" w:rsidRPr="00164ADD" w14:paraId="10822B0B" w14:textId="77777777" w:rsidTr="003647C4">
        <w:tblPrEx>
          <w:tblCellMar>
            <w:top w:w="0" w:type="dxa"/>
            <w:left w:w="110" w:type="dxa"/>
            <w:bottom w:w="0" w:type="dxa"/>
            <w:right w:w="108" w:type="dxa"/>
          </w:tblCellMar>
        </w:tblPrEx>
        <w:tc>
          <w:tcPr>
            <w:tcW w:w="568" w:type="dxa"/>
            <w:vMerge/>
            <w:shd w:val="clear" w:color="auto" w:fill="FFFFFF"/>
          </w:tcPr>
          <w:p w14:paraId="58126105" w14:textId="77777777" w:rsidR="003647C4" w:rsidRPr="00725409" w:rsidRDefault="003647C4" w:rsidP="00957218">
            <w:pPr>
              <w:rPr>
                <w:color w:val="000000" w:themeColor="text1"/>
                <w:lang w:val="ru-RU"/>
              </w:rPr>
            </w:pPr>
          </w:p>
        </w:tc>
        <w:tc>
          <w:tcPr>
            <w:tcW w:w="1984" w:type="dxa"/>
            <w:vMerge/>
            <w:shd w:val="clear" w:color="auto" w:fill="FFFFFF"/>
          </w:tcPr>
          <w:p w14:paraId="5420EC3C" w14:textId="77777777" w:rsidR="003647C4" w:rsidRPr="00725409" w:rsidRDefault="003647C4" w:rsidP="00957218">
            <w:pPr>
              <w:rPr>
                <w:color w:val="000000" w:themeColor="text1"/>
                <w:lang w:val="ru-RU"/>
              </w:rPr>
            </w:pPr>
          </w:p>
        </w:tc>
        <w:tc>
          <w:tcPr>
            <w:tcW w:w="993" w:type="dxa"/>
            <w:vMerge/>
            <w:shd w:val="clear" w:color="auto" w:fill="FFFFFF"/>
          </w:tcPr>
          <w:p w14:paraId="0E139776" w14:textId="77777777" w:rsidR="003647C4" w:rsidRPr="00725409" w:rsidRDefault="003647C4" w:rsidP="00957218">
            <w:pPr>
              <w:rPr>
                <w:color w:val="000000" w:themeColor="text1"/>
                <w:lang w:val="ru-RU"/>
              </w:rPr>
            </w:pPr>
          </w:p>
        </w:tc>
        <w:tc>
          <w:tcPr>
            <w:tcW w:w="850" w:type="dxa"/>
            <w:vMerge/>
            <w:shd w:val="clear" w:color="auto" w:fill="FFFFFF"/>
          </w:tcPr>
          <w:p w14:paraId="20A63F4B" w14:textId="77777777" w:rsidR="003647C4" w:rsidRPr="00725409" w:rsidRDefault="003647C4" w:rsidP="00957218">
            <w:pPr>
              <w:rPr>
                <w:color w:val="000000" w:themeColor="text1"/>
                <w:lang w:val="ru-RU"/>
              </w:rPr>
            </w:pPr>
          </w:p>
        </w:tc>
        <w:tc>
          <w:tcPr>
            <w:tcW w:w="4536" w:type="dxa"/>
            <w:gridSpan w:val="2"/>
            <w:shd w:val="clear" w:color="auto" w:fill="FFFFFF"/>
          </w:tcPr>
          <w:p w14:paraId="24D6E748" w14:textId="77777777" w:rsidR="003647C4" w:rsidRPr="00725409" w:rsidRDefault="003647C4" w:rsidP="003647C4">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rFonts w:eastAsia="Arial Unicode MS"/>
                <w:color w:val="000000" w:themeColor="text1"/>
              </w:rPr>
              <w:t>1.4.4</w:t>
            </w:r>
            <w:r w:rsidRPr="00725409">
              <w:rPr>
                <w:color w:val="000000" w:themeColor="text1"/>
              </w:rPr>
              <w:t>.</w:t>
            </w:r>
            <w:r w:rsidRPr="00725409">
              <w:rPr>
                <w:rFonts w:eastAsia="Arial Unicode MS" w:cs="Arial Unicode MS"/>
                <w:color w:val="000000" w:themeColor="text1"/>
              </w:rPr>
              <w:t xml:space="preserve"> </w:t>
            </w:r>
            <w:r w:rsidRPr="00725409">
              <w:rPr>
                <w:color w:val="000000" w:themeColor="text1"/>
              </w:rPr>
              <w:t xml:space="preserve">Разработаны критические технологии обеспечения расширенных сервисов  </w:t>
            </w:r>
            <w:r w:rsidRPr="00725409">
              <w:rPr>
                <w:color w:val="000000" w:themeColor="text1"/>
                <w:lang w:val="en-US"/>
              </w:rPr>
              <w:t>UTM</w:t>
            </w:r>
            <w:r w:rsidRPr="00725409">
              <w:rPr>
                <w:color w:val="000000" w:themeColor="text1"/>
              </w:rPr>
              <w:t xml:space="preserve"> (планирование полетов БАС, трекинг, мониторинг, динамическая организация ВП, тактический и динамический геофенснг, передача телеметрии с борта БАС).</w:t>
            </w:r>
          </w:p>
          <w:p w14:paraId="6373701F" w14:textId="77777777" w:rsidR="003647C4" w:rsidRPr="00725409" w:rsidRDefault="003647C4" w:rsidP="003647C4">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color w:val="000000" w:themeColor="text1"/>
              </w:rPr>
              <w:t xml:space="preserve">Разработаны протоколы взаимодействия БАС, станций внешних пилотов, эксплуатантов, поставщиков сервисов </w:t>
            </w:r>
            <w:r w:rsidRPr="00725409">
              <w:rPr>
                <w:color w:val="000000" w:themeColor="text1"/>
                <w:lang w:val="en-US"/>
              </w:rPr>
              <w:t>UTM</w:t>
            </w:r>
            <w:r w:rsidRPr="00725409">
              <w:rPr>
                <w:color w:val="000000" w:themeColor="text1"/>
              </w:rPr>
              <w:t>, органов ЕС ОрВД, а также базовая сетевая и телекоммуникационная инфраструктура</w:t>
            </w:r>
            <w:r w:rsidRPr="00725409">
              <w:rPr>
                <w:rFonts w:eastAsia="Arial Unicode MS" w:cs="Arial Unicode MS"/>
                <w:color w:val="000000" w:themeColor="text1"/>
              </w:rPr>
              <w:t xml:space="preserve"> - IV кв. 2024 г..</w:t>
            </w:r>
          </w:p>
        </w:tc>
        <w:tc>
          <w:tcPr>
            <w:tcW w:w="3402" w:type="dxa"/>
            <w:vMerge/>
            <w:shd w:val="clear" w:color="auto" w:fill="FFFFFF"/>
          </w:tcPr>
          <w:p w14:paraId="5EA15397" w14:textId="77777777" w:rsidR="003647C4" w:rsidRPr="00725409" w:rsidRDefault="003647C4" w:rsidP="00957218">
            <w:pPr>
              <w:rPr>
                <w:color w:val="000000" w:themeColor="text1"/>
                <w:lang w:val="ru-RU"/>
              </w:rPr>
            </w:pPr>
          </w:p>
        </w:tc>
        <w:tc>
          <w:tcPr>
            <w:tcW w:w="2516" w:type="dxa"/>
            <w:vMerge/>
            <w:shd w:val="clear" w:color="auto" w:fill="FFFFFF"/>
          </w:tcPr>
          <w:p w14:paraId="6E10AB22" w14:textId="77777777" w:rsidR="003647C4" w:rsidRPr="00725409" w:rsidRDefault="003647C4" w:rsidP="00957218">
            <w:pPr>
              <w:rPr>
                <w:color w:val="000000" w:themeColor="text1"/>
                <w:lang w:val="ru-RU"/>
              </w:rPr>
            </w:pPr>
          </w:p>
        </w:tc>
      </w:tr>
      <w:tr w:rsidR="00725409" w:rsidRPr="00164ADD" w14:paraId="5D60224E" w14:textId="77777777" w:rsidTr="003647C4">
        <w:tblPrEx>
          <w:tblCellMar>
            <w:top w:w="0" w:type="dxa"/>
            <w:left w:w="110" w:type="dxa"/>
            <w:bottom w:w="0" w:type="dxa"/>
            <w:right w:w="108" w:type="dxa"/>
          </w:tblCellMar>
        </w:tblPrEx>
        <w:tc>
          <w:tcPr>
            <w:tcW w:w="568" w:type="dxa"/>
            <w:vMerge/>
            <w:shd w:val="clear" w:color="auto" w:fill="FFFFFF"/>
          </w:tcPr>
          <w:p w14:paraId="6CBA09DA" w14:textId="77777777" w:rsidR="003647C4" w:rsidRPr="00725409" w:rsidRDefault="003647C4" w:rsidP="00957218">
            <w:pPr>
              <w:rPr>
                <w:color w:val="000000" w:themeColor="text1"/>
                <w:lang w:val="ru-RU"/>
              </w:rPr>
            </w:pPr>
          </w:p>
        </w:tc>
        <w:tc>
          <w:tcPr>
            <w:tcW w:w="1984" w:type="dxa"/>
            <w:vMerge/>
            <w:shd w:val="clear" w:color="auto" w:fill="FFFFFF"/>
          </w:tcPr>
          <w:p w14:paraId="3818EDA0" w14:textId="77777777" w:rsidR="003647C4" w:rsidRPr="00725409" w:rsidRDefault="003647C4" w:rsidP="00957218">
            <w:pPr>
              <w:rPr>
                <w:color w:val="000000" w:themeColor="text1"/>
                <w:lang w:val="ru-RU"/>
              </w:rPr>
            </w:pPr>
          </w:p>
        </w:tc>
        <w:tc>
          <w:tcPr>
            <w:tcW w:w="993" w:type="dxa"/>
            <w:vMerge/>
            <w:shd w:val="clear" w:color="auto" w:fill="FFFFFF"/>
          </w:tcPr>
          <w:p w14:paraId="2F60EFAA" w14:textId="77777777" w:rsidR="003647C4" w:rsidRPr="00725409" w:rsidRDefault="003647C4" w:rsidP="00957218">
            <w:pPr>
              <w:rPr>
                <w:color w:val="000000" w:themeColor="text1"/>
                <w:lang w:val="ru-RU"/>
              </w:rPr>
            </w:pPr>
          </w:p>
        </w:tc>
        <w:tc>
          <w:tcPr>
            <w:tcW w:w="850" w:type="dxa"/>
            <w:vMerge/>
            <w:shd w:val="clear" w:color="auto" w:fill="FFFFFF"/>
          </w:tcPr>
          <w:p w14:paraId="34D70CBF" w14:textId="77777777" w:rsidR="003647C4" w:rsidRPr="00725409" w:rsidRDefault="003647C4" w:rsidP="00957218">
            <w:pPr>
              <w:rPr>
                <w:color w:val="000000" w:themeColor="text1"/>
                <w:lang w:val="ru-RU"/>
              </w:rPr>
            </w:pPr>
          </w:p>
        </w:tc>
        <w:tc>
          <w:tcPr>
            <w:tcW w:w="4536" w:type="dxa"/>
            <w:gridSpan w:val="2"/>
            <w:shd w:val="clear" w:color="auto" w:fill="FFFFFF"/>
          </w:tcPr>
          <w:p w14:paraId="3910D9DF" w14:textId="77777777" w:rsidR="003647C4" w:rsidRPr="00725409" w:rsidRDefault="003647C4"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rFonts w:eastAsia="Arial Unicode MS"/>
                <w:color w:val="000000" w:themeColor="text1"/>
              </w:rPr>
            </w:pPr>
            <w:r w:rsidRPr="00725409">
              <w:rPr>
                <w:color w:val="000000" w:themeColor="text1"/>
              </w:rPr>
              <w:t>1.4.5. Разработана базовая сетевая и телекоммуникационная инфраструктура взаимодействия БАС, станций внешних пилотов, эксплуатантов, поставщиков сервисов UTM, органов ЕС ОрВД - IV кв. 2024 г.</w:t>
            </w:r>
          </w:p>
        </w:tc>
        <w:tc>
          <w:tcPr>
            <w:tcW w:w="3402" w:type="dxa"/>
            <w:vMerge/>
            <w:shd w:val="clear" w:color="auto" w:fill="FFFFFF"/>
          </w:tcPr>
          <w:p w14:paraId="56831BB9" w14:textId="77777777" w:rsidR="003647C4" w:rsidRPr="00725409" w:rsidRDefault="003647C4" w:rsidP="00957218">
            <w:pPr>
              <w:rPr>
                <w:color w:val="000000" w:themeColor="text1"/>
                <w:lang w:val="ru-RU"/>
              </w:rPr>
            </w:pPr>
          </w:p>
        </w:tc>
        <w:tc>
          <w:tcPr>
            <w:tcW w:w="2516" w:type="dxa"/>
            <w:vMerge/>
            <w:shd w:val="clear" w:color="auto" w:fill="FFFFFF"/>
          </w:tcPr>
          <w:p w14:paraId="7ECB6EA1" w14:textId="77777777" w:rsidR="003647C4" w:rsidRPr="00725409" w:rsidRDefault="003647C4" w:rsidP="00957218">
            <w:pPr>
              <w:rPr>
                <w:color w:val="000000" w:themeColor="text1"/>
                <w:lang w:val="ru-RU"/>
              </w:rPr>
            </w:pPr>
          </w:p>
        </w:tc>
      </w:tr>
      <w:tr w:rsidR="00725409" w:rsidRPr="00CC2EE1" w14:paraId="6385DE40" w14:textId="77777777" w:rsidTr="003647C4">
        <w:tblPrEx>
          <w:tblCellMar>
            <w:top w:w="0" w:type="dxa"/>
            <w:left w:w="110" w:type="dxa"/>
            <w:bottom w:w="0" w:type="dxa"/>
            <w:right w:w="108" w:type="dxa"/>
          </w:tblCellMar>
        </w:tblPrEx>
        <w:tc>
          <w:tcPr>
            <w:tcW w:w="568" w:type="dxa"/>
            <w:vMerge/>
            <w:shd w:val="clear" w:color="auto" w:fill="FFFFFF"/>
          </w:tcPr>
          <w:p w14:paraId="4C10E214" w14:textId="77777777" w:rsidR="003647C4" w:rsidRPr="00725409" w:rsidRDefault="003647C4" w:rsidP="00957218">
            <w:pPr>
              <w:rPr>
                <w:color w:val="000000" w:themeColor="text1"/>
                <w:lang w:val="ru-RU"/>
              </w:rPr>
            </w:pPr>
          </w:p>
        </w:tc>
        <w:tc>
          <w:tcPr>
            <w:tcW w:w="1984" w:type="dxa"/>
            <w:vMerge/>
            <w:shd w:val="clear" w:color="auto" w:fill="FFFFFF"/>
          </w:tcPr>
          <w:p w14:paraId="3EBDE7A4" w14:textId="77777777" w:rsidR="003647C4" w:rsidRPr="00725409" w:rsidRDefault="003647C4" w:rsidP="00957218">
            <w:pPr>
              <w:rPr>
                <w:color w:val="000000" w:themeColor="text1"/>
                <w:lang w:val="ru-RU"/>
              </w:rPr>
            </w:pPr>
          </w:p>
        </w:tc>
        <w:tc>
          <w:tcPr>
            <w:tcW w:w="993" w:type="dxa"/>
            <w:vMerge/>
            <w:shd w:val="clear" w:color="auto" w:fill="FFFFFF"/>
          </w:tcPr>
          <w:p w14:paraId="166C5845" w14:textId="77777777" w:rsidR="003647C4" w:rsidRPr="00725409" w:rsidRDefault="003647C4" w:rsidP="00957218">
            <w:pPr>
              <w:rPr>
                <w:color w:val="000000" w:themeColor="text1"/>
                <w:lang w:val="ru-RU"/>
              </w:rPr>
            </w:pPr>
          </w:p>
        </w:tc>
        <w:tc>
          <w:tcPr>
            <w:tcW w:w="850" w:type="dxa"/>
            <w:vMerge/>
            <w:shd w:val="clear" w:color="auto" w:fill="FFFFFF"/>
          </w:tcPr>
          <w:p w14:paraId="558312CD" w14:textId="77777777" w:rsidR="003647C4" w:rsidRPr="00725409" w:rsidRDefault="003647C4" w:rsidP="00957218">
            <w:pPr>
              <w:rPr>
                <w:color w:val="000000" w:themeColor="text1"/>
                <w:lang w:val="ru-RU"/>
              </w:rPr>
            </w:pPr>
          </w:p>
        </w:tc>
        <w:tc>
          <w:tcPr>
            <w:tcW w:w="4536" w:type="dxa"/>
            <w:gridSpan w:val="2"/>
            <w:shd w:val="clear" w:color="auto" w:fill="FFFFFF"/>
          </w:tcPr>
          <w:p w14:paraId="2075241B" w14:textId="77777777" w:rsidR="003647C4" w:rsidRPr="00725409" w:rsidRDefault="003647C4" w:rsidP="00957218">
            <w:pPr>
              <w:pStyle w:val="1b"/>
              <w:rPr>
                <w:rFonts w:cs="Arial Unicode MS"/>
                <w:color w:val="000000" w:themeColor="text1"/>
                <w:kern w:val="1"/>
                <w:u w:color="000000"/>
              </w:rPr>
            </w:pPr>
            <w:r w:rsidRPr="00725409">
              <w:rPr>
                <w:color w:val="000000" w:themeColor="text1"/>
              </w:rPr>
              <w:t>1.4.6. Разработана технология автоматического и основанного на оценке риска разрешения конфликтов с использованием обмена расчётными траекториями по</w:t>
            </w:r>
            <w:r w:rsidRPr="00725409">
              <w:rPr>
                <w:color w:val="000000" w:themeColor="text1"/>
              </w:rPr>
              <w:lastRenderedPageBreak/>
              <w:t>лёта между наземными и бортовыми средств</w:t>
            </w:r>
            <w:r w:rsidR="00957218" w:rsidRPr="00725409">
              <w:rPr>
                <w:color w:val="000000" w:themeColor="text1"/>
              </w:rPr>
              <w:t>ами</w:t>
            </w:r>
            <w:r w:rsidRPr="00725409">
              <w:rPr>
                <w:color w:val="000000" w:themeColor="text1"/>
              </w:rPr>
              <w:t xml:space="preserve"> предотвращения столкновений</w:t>
            </w:r>
            <w:r w:rsidRPr="00725409">
              <w:rPr>
                <w:rFonts w:eastAsia="Arial Unicode MS"/>
                <w:color w:val="000000" w:themeColor="text1"/>
              </w:rPr>
              <w:t>.</w:t>
            </w:r>
            <w:r w:rsidRPr="00725409">
              <w:rPr>
                <w:rFonts w:eastAsia="Arial Unicode MS" w:cs="Arial Unicode MS"/>
                <w:color w:val="000000" w:themeColor="text1"/>
              </w:rPr>
              <w:t xml:space="preserve">  - IV кв. 2025 г.</w:t>
            </w:r>
          </w:p>
        </w:tc>
        <w:tc>
          <w:tcPr>
            <w:tcW w:w="3402" w:type="dxa"/>
            <w:vMerge/>
            <w:shd w:val="clear" w:color="auto" w:fill="FFFFFF"/>
          </w:tcPr>
          <w:p w14:paraId="48F6ED49" w14:textId="77777777" w:rsidR="003647C4" w:rsidRPr="00725409" w:rsidRDefault="003647C4" w:rsidP="00957218">
            <w:pPr>
              <w:rPr>
                <w:color w:val="000000" w:themeColor="text1"/>
                <w:lang w:val="ru-RU"/>
              </w:rPr>
            </w:pPr>
          </w:p>
        </w:tc>
        <w:tc>
          <w:tcPr>
            <w:tcW w:w="2516" w:type="dxa"/>
            <w:vMerge/>
            <w:shd w:val="clear" w:color="auto" w:fill="FFFFFF"/>
          </w:tcPr>
          <w:p w14:paraId="43F9DC51" w14:textId="77777777" w:rsidR="003647C4" w:rsidRPr="00725409" w:rsidRDefault="003647C4" w:rsidP="00957218">
            <w:pPr>
              <w:rPr>
                <w:color w:val="000000" w:themeColor="text1"/>
                <w:lang w:val="ru-RU"/>
              </w:rPr>
            </w:pPr>
          </w:p>
        </w:tc>
      </w:tr>
      <w:tr w:rsidR="00725409" w:rsidRPr="00164ADD" w14:paraId="595FE3E8" w14:textId="77777777" w:rsidTr="003647C4">
        <w:tblPrEx>
          <w:tblCellMar>
            <w:top w:w="0" w:type="dxa"/>
            <w:left w:w="110" w:type="dxa"/>
            <w:bottom w:w="0" w:type="dxa"/>
            <w:right w:w="108" w:type="dxa"/>
          </w:tblCellMar>
        </w:tblPrEx>
        <w:tc>
          <w:tcPr>
            <w:tcW w:w="568" w:type="dxa"/>
            <w:vMerge/>
            <w:shd w:val="clear" w:color="auto" w:fill="FFFFFF"/>
          </w:tcPr>
          <w:p w14:paraId="21AC1A63" w14:textId="77777777" w:rsidR="003647C4" w:rsidRPr="00725409" w:rsidRDefault="003647C4" w:rsidP="00957218">
            <w:pPr>
              <w:rPr>
                <w:color w:val="000000" w:themeColor="text1"/>
                <w:lang w:val="ru-RU"/>
              </w:rPr>
            </w:pPr>
          </w:p>
        </w:tc>
        <w:tc>
          <w:tcPr>
            <w:tcW w:w="1984" w:type="dxa"/>
            <w:vMerge/>
            <w:shd w:val="clear" w:color="auto" w:fill="FFFFFF"/>
          </w:tcPr>
          <w:p w14:paraId="627D1956" w14:textId="77777777" w:rsidR="003647C4" w:rsidRPr="00725409" w:rsidRDefault="003647C4" w:rsidP="00957218">
            <w:pPr>
              <w:rPr>
                <w:color w:val="000000" w:themeColor="text1"/>
                <w:lang w:val="ru-RU"/>
              </w:rPr>
            </w:pPr>
          </w:p>
        </w:tc>
        <w:tc>
          <w:tcPr>
            <w:tcW w:w="993" w:type="dxa"/>
            <w:vMerge/>
            <w:shd w:val="clear" w:color="auto" w:fill="FFFFFF"/>
          </w:tcPr>
          <w:p w14:paraId="7441DC1E" w14:textId="77777777" w:rsidR="003647C4" w:rsidRPr="00725409" w:rsidRDefault="003647C4" w:rsidP="00957218">
            <w:pPr>
              <w:rPr>
                <w:color w:val="000000" w:themeColor="text1"/>
                <w:lang w:val="ru-RU"/>
              </w:rPr>
            </w:pPr>
          </w:p>
        </w:tc>
        <w:tc>
          <w:tcPr>
            <w:tcW w:w="850" w:type="dxa"/>
            <w:vMerge/>
            <w:shd w:val="clear" w:color="auto" w:fill="FFFFFF"/>
          </w:tcPr>
          <w:p w14:paraId="1DA66FF9" w14:textId="77777777" w:rsidR="003647C4" w:rsidRPr="00725409" w:rsidRDefault="003647C4" w:rsidP="00957218">
            <w:pPr>
              <w:rPr>
                <w:color w:val="000000" w:themeColor="text1"/>
                <w:lang w:val="ru-RU"/>
              </w:rPr>
            </w:pPr>
          </w:p>
        </w:tc>
        <w:tc>
          <w:tcPr>
            <w:tcW w:w="4536" w:type="dxa"/>
            <w:gridSpan w:val="2"/>
            <w:shd w:val="clear" w:color="auto" w:fill="FFFFFF"/>
          </w:tcPr>
          <w:p w14:paraId="15226DB7" w14:textId="77777777" w:rsidR="003647C4" w:rsidRPr="00725409" w:rsidRDefault="003647C4"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rFonts w:eastAsia="Arial Unicode MS"/>
                <w:color w:val="000000" w:themeColor="text1"/>
              </w:rPr>
              <w:t xml:space="preserve">1.4.7. </w:t>
            </w:r>
            <w:r w:rsidRPr="00725409">
              <w:rPr>
                <w:color w:val="000000" w:themeColor="text1"/>
              </w:rPr>
              <w:t>Разработ</w:t>
            </w:r>
            <w:r w:rsidR="00957218" w:rsidRPr="00725409">
              <w:rPr>
                <w:color w:val="000000" w:themeColor="text1"/>
              </w:rPr>
              <w:t>а</w:t>
            </w:r>
            <w:r w:rsidRPr="00725409">
              <w:rPr>
                <w:color w:val="000000" w:themeColor="text1"/>
              </w:rPr>
              <w:t>ны базовы</w:t>
            </w:r>
            <w:r w:rsidR="00957218" w:rsidRPr="00725409">
              <w:rPr>
                <w:color w:val="000000" w:themeColor="text1"/>
              </w:rPr>
              <w:t>е</w:t>
            </w:r>
            <w:r w:rsidRPr="00725409">
              <w:rPr>
                <w:color w:val="000000" w:themeColor="text1"/>
              </w:rPr>
              <w:t xml:space="preserve"> технологи</w:t>
            </w:r>
            <w:r w:rsidR="00957218" w:rsidRPr="00725409">
              <w:rPr>
                <w:color w:val="000000" w:themeColor="text1"/>
              </w:rPr>
              <w:t>и</w:t>
            </w:r>
            <w:r w:rsidRPr="00725409">
              <w:rPr>
                <w:color w:val="000000" w:themeColor="text1"/>
              </w:rPr>
              <w:t xml:space="preserve"> динамического управления воздушным пространством. </w:t>
            </w:r>
            <w:r w:rsidRPr="00725409">
              <w:rPr>
                <w:rFonts w:eastAsia="Arial Unicode MS" w:cs="Arial Unicode MS"/>
                <w:color w:val="000000" w:themeColor="text1"/>
              </w:rPr>
              <w:t>- IV кв. 2025 г</w:t>
            </w:r>
          </w:p>
        </w:tc>
        <w:tc>
          <w:tcPr>
            <w:tcW w:w="3402" w:type="dxa"/>
            <w:vMerge/>
            <w:shd w:val="clear" w:color="auto" w:fill="FFFFFF"/>
          </w:tcPr>
          <w:p w14:paraId="64D7B92E" w14:textId="77777777" w:rsidR="003647C4" w:rsidRPr="00725409" w:rsidRDefault="003647C4" w:rsidP="00957218">
            <w:pPr>
              <w:rPr>
                <w:color w:val="000000" w:themeColor="text1"/>
                <w:lang w:val="ru-RU"/>
              </w:rPr>
            </w:pPr>
          </w:p>
        </w:tc>
        <w:tc>
          <w:tcPr>
            <w:tcW w:w="2516" w:type="dxa"/>
            <w:vMerge/>
            <w:shd w:val="clear" w:color="auto" w:fill="FFFFFF"/>
          </w:tcPr>
          <w:p w14:paraId="42E8004A" w14:textId="77777777" w:rsidR="003647C4" w:rsidRPr="00725409" w:rsidRDefault="003647C4" w:rsidP="00957218">
            <w:pPr>
              <w:rPr>
                <w:color w:val="000000" w:themeColor="text1"/>
                <w:lang w:val="ru-RU"/>
              </w:rPr>
            </w:pPr>
          </w:p>
        </w:tc>
      </w:tr>
      <w:tr w:rsidR="00725409" w:rsidRPr="00164ADD" w14:paraId="67C0C157" w14:textId="77777777" w:rsidTr="003647C4">
        <w:tblPrEx>
          <w:tblCellMar>
            <w:top w:w="0" w:type="dxa"/>
            <w:left w:w="110" w:type="dxa"/>
            <w:bottom w:w="0" w:type="dxa"/>
            <w:right w:w="108" w:type="dxa"/>
          </w:tblCellMar>
        </w:tblPrEx>
        <w:tc>
          <w:tcPr>
            <w:tcW w:w="568" w:type="dxa"/>
            <w:vMerge/>
            <w:shd w:val="clear" w:color="auto" w:fill="FFFFFF"/>
          </w:tcPr>
          <w:p w14:paraId="4EB730FE" w14:textId="77777777" w:rsidR="003647C4" w:rsidRPr="00725409" w:rsidRDefault="003647C4" w:rsidP="00957218">
            <w:pPr>
              <w:rPr>
                <w:color w:val="000000" w:themeColor="text1"/>
                <w:lang w:val="ru-RU"/>
              </w:rPr>
            </w:pPr>
          </w:p>
        </w:tc>
        <w:tc>
          <w:tcPr>
            <w:tcW w:w="1984" w:type="dxa"/>
            <w:vMerge/>
            <w:shd w:val="clear" w:color="auto" w:fill="FFFFFF"/>
          </w:tcPr>
          <w:p w14:paraId="64DF67D3" w14:textId="77777777" w:rsidR="003647C4" w:rsidRPr="00725409" w:rsidRDefault="003647C4" w:rsidP="00957218">
            <w:pPr>
              <w:rPr>
                <w:color w:val="000000" w:themeColor="text1"/>
                <w:lang w:val="ru-RU"/>
              </w:rPr>
            </w:pPr>
          </w:p>
        </w:tc>
        <w:tc>
          <w:tcPr>
            <w:tcW w:w="993" w:type="dxa"/>
            <w:vMerge/>
            <w:shd w:val="clear" w:color="auto" w:fill="FFFFFF"/>
          </w:tcPr>
          <w:p w14:paraId="699EE48A" w14:textId="77777777" w:rsidR="003647C4" w:rsidRPr="00725409" w:rsidRDefault="003647C4" w:rsidP="00957218">
            <w:pPr>
              <w:rPr>
                <w:color w:val="000000" w:themeColor="text1"/>
                <w:lang w:val="ru-RU"/>
              </w:rPr>
            </w:pPr>
          </w:p>
        </w:tc>
        <w:tc>
          <w:tcPr>
            <w:tcW w:w="850" w:type="dxa"/>
            <w:vMerge/>
            <w:shd w:val="clear" w:color="auto" w:fill="FFFFFF"/>
          </w:tcPr>
          <w:p w14:paraId="0FB268A3" w14:textId="77777777" w:rsidR="003647C4" w:rsidRPr="00725409" w:rsidRDefault="003647C4" w:rsidP="00957218">
            <w:pPr>
              <w:rPr>
                <w:color w:val="000000" w:themeColor="text1"/>
                <w:lang w:val="ru-RU"/>
              </w:rPr>
            </w:pPr>
          </w:p>
        </w:tc>
        <w:tc>
          <w:tcPr>
            <w:tcW w:w="4536" w:type="dxa"/>
            <w:gridSpan w:val="2"/>
            <w:shd w:val="clear" w:color="auto" w:fill="FFFFFF"/>
          </w:tcPr>
          <w:p w14:paraId="4A64FB46" w14:textId="77777777" w:rsidR="003647C4" w:rsidRPr="00725409" w:rsidRDefault="003647C4" w:rsidP="003647C4">
            <w:pPr>
              <w:pStyle w:val="1b"/>
              <w:rPr>
                <w:color w:val="000000" w:themeColor="text1"/>
              </w:rPr>
            </w:pPr>
            <w:r w:rsidRPr="00725409">
              <w:rPr>
                <w:rFonts w:eastAsia="Arial Unicode MS"/>
                <w:color w:val="000000" w:themeColor="text1"/>
              </w:rPr>
              <w:t xml:space="preserve">1.4.8. </w:t>
            </w:r>
            <w:r w:rsidRPr="00725409">
              <w:rPr>
                <w:color w:val="000000" w:themeColor="text1"/>
              </w:rPr>
              <w:t>Разработ</w:t>
            </w:r>
            <w:r w:rsidR="00957218" w:rsidRPr="00725409">
              <w:rPr>
                <w:color w:val="000000" w:themeColor="text1"/>
              </w:rPr>
              <w:t>а</w:t>
            </w:r>
            <w:r w:rsidRPr="00725409">
              <w:rPr>
                <w:color w:val="000000" w:themeColor="text1"/>
              </w:rPr>
              <w:t>ны расширенны</w:t>
            </w:r>
            <w:r w:rsidR="00957218" w:rsidRPr="00725409">
              <w:rPr>
                <w:color w:val="000000" w:themeColor="text1"/>
              </w:rPr>
              <w:t>е</w:t>
            </w:r>
            <w:r w:rsidRPr="00725409">
              <w:rPr>
                <w:color w:val="000000" w:themeColor="text1"/>
              </w:rPr>
              <w:t xml:space="preserve"> технологи</w:t>
            </w:r>
            <w:r w:rsidR="00957218" w:rsidRPr="00725409">
              <w:rPr>
                <w:color w:val="000000" w:themeColor="text1"/>
              </w:rPr>
              <w:t>и</w:t>
            </w:r>
            <w:r w:rsidRPr="00725409">
              <w:rPr>
                <w:color w:val="000000" w:themeColor="text1"/>
              </w:rPr>
              <w:t xml:space="preserve"> динамического управления воздушным пространством. </w:t>
            </w:r>
            <w:r w:rsidRPr="00725409">
              <w:rPr>
                <w:rFonts w:eastAsia="Arial Unicode MS" w:cs="Arial Unicode MS"/>
                <w:color w:val="000000" w:themeColor="text1"/>
              </w:rPr>
              <w:t>- IV кв. 2025 г</w:t>
            </w:r>
          </w:p>
        </w:tc>
        <w:tc>
          <w:tcPr>
            <w:tcW w:w="3402" w:type="dxa"/>
            <w:vMerge/>
            <w:shd w:val="clear" w:color="auto" w:fill="FFFFFF"/>
          </w:tcPr>
          <w:p w14:paraId="1F087FE7" w14:textId="77777777" w:rsidR="003647C4" w:rsidRPr="00725409" w:rsidRDefault="003647C4" w:rsidP="00957218">
            <w:pPr>
              <w:rPr>
                <w:color w:val="000000" w:themeColor="text1"/>
                <w:lang w:val="ru-RU"/>
              </w:rPr>
            </w:pPr>
          </w:p>
        </w:tc>
        <w:tc>
          <w:tcPr>
            <w:tcW w:w="2516" w:type="dxa"/>
            <w:vMerge/>
            <w:shd w:val="clear" w:color="auto" w:fill="FFFFFF"/>
          </w:tcPr>
          <w:p w14:paraId="241F81BC" w14:textId="77777777" w:rsidR="003647C4" w:rsidRPr="00725409" w:rsidRDefault="003647C4" w:rsidP="00957218">
            <w:pPr>
              <w:rPr>
                <w:color w:val="000000" w:themeColor="text1"/>
                <w:lang w:val="ru-RU"/>
              </w:rPr>
            </w:pPr>
          </w:p>
        </w:tc>
      </w:tr>
      <w:tr w:rsidR="00725409" w:rsidRPr="00CC2EE1" w14:paraId="38391AD4" w14:textId="77777777" w:rsidTr="003647C4">
        <w:tblPrEx>
          <w:tblCellMar>
            <w:top w:w="0" w:type="dxa"/>
            <w:left w:w="110" w:type="dxa"/>
            <w:bottom w:w="0" w:type="dxa"/>
            <w:right w:w="108" w:type="dxa"/>
          </w:tblCellMar>
        </w:tblPrEx>
        <w:tc>
          <w:tcPr>
            <w:tcW w:w="568" w:type="dxa"/>
            <w:vMerge/>
            <w:shd w:val="clear" w:color="auto" w:fill="FFFFFF"/>
          </w:tcPr>
          <w:p w14:paraId="68C621B6" w14:textId="77777777" w:rsidR="003647C4" w:rsidRPr="00725409" w:rsidRDefault="003647C4" w:rsidP="00957218">
            <w:pPr>
              <w:rPr>
                <w:color w:val="000000" w:themeColor="text1"/>
                <w:lang w:val="ru-RU"/>
              </w:rPr>
            </w:pPr>
          </w:p>
        </w:tc>
        <w:tc>
          <w:tcPr>
            <w:tcW w:w="1984" w:type="dxa"/>
            <w:vMerge/>
            <w:shd w:val="clear" w:color="auto" w:fill="FFFFFF"/>
          </w:tcPr>
          <w:p w14:paraId="14082DAB" w14:textId="77777777" w:rsidR="003647C4" w:rsidRPr="00725409" w:rsidRDefault="003647C4" w:rsidP="00957218">
            <w:pPr>
              <w:rPr>
                <w:color w:val="000000" w:themeColor="text1"/>
                <w:lang w:val="ru-RU"/>
              </w:rPr>
            </w:pPr>
          </w:p>
        </w:tc>
        <w:tc>
          <w:tcPr>
            <w:tcW w:w="993" w:type="dxa"/>
            <w:vMerge/>
            <w:shd w:val="clear" w:color="auto" w:fill="FFFFFF"/>
          </w:tcPr>
          <w:p w14:paraId="18CCB7D7" w14:textId="77777777" w:rsidR="003647C4" w:rsidRPr="00725409" w:rsidRDefault="003647C4" w:rsidP="00957218">
            <w:pPr>
              <w:rPr>
                <w:color w:val="000000" w:themeColor="text1"/>
                <w:lang w:val="ru-RU"/>
              </w:rPr>
            </w:pPr>
          </w:p>
        </w:tc>
        <w:tc>
          <w:tcPr>
            <w:tcW w:w="850" w:type="dxa"/>
            <w:vMerge/>
            <w:shd w:val="clear" w:color="auto" w:fill="FFFFFF"/>
          </w:tcPr>
          <w:p w14:paraId="00B567DC" w14:textId="77777777" w:rsidR="003647C4" w:rsidRPr="00725409" w:rsidRDefault="003647C4" w:rsidP="00957218">
            <w:pPr>
              <w:rPr>
                <w:color w:val="000000" w:themeColor="text1"/>
                <w:lang w:val="ru-RU"/>
              </w:rPr>
            </w:pPr>
          </w:p>
        </w:tc>
        <w:tc>
          <w:tcPr>
            <w:tcW w:w="4536" w:type="dxa"/>
            <w:gridSpan w:val="2"/>
            <w:shd w:val="clear" w:color="auto" w:fill="FFFFFF"/>
          </w:tcPr>
          <w:p w14:paraId="4A5E119A" w14:textId="77777777" w:rsidR="003647C4" w:rsidRPr="00725409" w:rsidRDefault="003647C4" w:rsidP="003647C4">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color w:val="000000" w:themeColor="text1"/>
              </w:rPr>
              <w:t>1.4.9. Разработаны технологи</w:t>
            </w:r>
            <w:r w:rsidR="00957218" w:rsidRPr="00725409">
              <w:rPr>
                <w:color w:val="000000" w:themeColor="text1"/>
              </w:rPr>
              <w:t>и</w:t>
            </w:r>
            <w:r w:rsidRPr="00725409">
              <w:rPr>
                <w:color w:val="000000" w:themeColor="text1"/>
              </w:rPr>
              <w:t xml:space="preserve"> реализации расширенных операций по перевозке пассажиров в густонаселенных районах в интересах организации городской аэромобильности</w:t>
            </w:r>
            <w:r w:rsidRPr="00725409">
              <w:rPr>
                <w:rFonts w:eastAsia="Arial Unicode MS"/>
                <w:color w:val="000000" w:themeColor="text1"/>
              </w:rPr>
              <w:t xml:space="preserve">. </w:t>
            </w:r>
            <w:r w:rsidRPr="00725409">
              <w:rPr>
                <w:rFonts w:eastAsia="Arial Unicode MS" w:cs="Arial Unicode MS"/>
                <w:color w:val="000000" w:themeColor="text1"/>
              </w:rPr>
              <w:t xml:space="preserve">  - IV кв. 2027 г</w:t>
            </w:r>
          </w:p>
        </w:tc>
        <w:tc>
          <w:tcPr>
            <w:tcW w:w="3402" w:type="dxa"/>
            <w:vMerge/>
            <w:shd w:val="clear" w:color="auto" w:fill="FFFFFF"/>
          </w:tcPr>
          <w:p w14:paraId="15D62102" w14:textId="77777777" w:rsidR="003647C4" w:rsidRPr="00725409" w:rsidRDefault="003647C4" w:rsidP="00957218">
            <w:pPr>
              <w:rPr>
                <w:color w:val="000000" w:themeColor="text1"/>
                <w:lang w:val="ru-RU"/>
              </w:rPr>
            </w:pPr>
          </w:p>
        </w:tc>
        <w:tc>
          <w:tcPr>
            <w:tcW w:w="2516" w:type="dxa"/>
            <w:vMerge/>
            <w:shd w:val="clear" w:color="auto" w:fill="FFFFFF"/>
          </w:tcPr>
          <w:p w14:paraId="52BD036C" w14:textId="77777777" w:rsidR="003647C4" w:rsidRPr="00725409" w:rsidRDefault="003647C4" w:rsidP="00957218">
            <w:pPr>
              <w:rPr>
                <w:color w:val="000000" w:themeColor="text1"/>
                <w:lang w:val="ru-RU"/>
              </w:rPr>
            </w:pPr>
          </w:p>
        </w:tc>
      </w:tr>
      <w:tr w:rsidR="00725409" w:rsidRPr="00725409" w14:paraId="3A1E68E2" w14:textId="77777777" w:rsidTr="003647C4">
        <w:tblPrEx>
          <w:tblCellMar>
            <w:top w:w="0" w:type="dxa"/>
            <w:left w:w="110" w:type="dxa"/>
            <w:bottom w:w="0" w:type="dxa"/>
            <w:right w:w="108" w:type="dxa"/>
          </w:tblCellMar>
        </w:tblPrEx>
        <w:tc>
          <w:tcPr>
            <w:tcW w:w="568" w:type="dxa"/>
            <w:vMerge/>
            <w:shd w:val="clear" w:color="auto" w:fill="FFFFFF"/>
          </w:tcPr>
          <w:p w14:paraId="01C713A2" w14:textId="77777777" w:rsidR="003647C4" w:rsidRPr="00725409" w:rsidRDefault="003647C4" w:rsidP="00957218">
            <w:pPr>
              <w:rPr>
                <w:color w:val="000000" w:themeColor="text1"/>
                <w:lang w:val="ru-RU"/>
              </w:rPr>
            </w:pPr>
          </w:p>
        </w:tc>
        <w:tc>
          <w:tcPr>
            <w:tcW w:w="1984" w:type="dxa"/>
            <w:vMerge/>
            <w:shd w:val="clear" w:color="auto" w:fill="FFFFFF"/>
          </w:tcPr>
          <w:p w14:paraId="4D48CE72" w14:textId="77777777" w:rsidR="003647C4" w:rsidRPr="00725409" w:rsidRDefault="003647C4" w:rsidP="00957218">
            <w:pPr>
              <w:rPr>
                <w:color w:val="000000" w:themeColor="text1"/>
                <w:lang w:val="ru-RU"/>
              </w:rPr>
            </w:pPr>
          </w:p>
        </w:tc>
        <w:tc>
          <w:tcPr>
            <w:tcW w:w="993" w:type="dxa"/>
            <w:vMerge/>
            <w:shd w:val="clear" w:color="auto" w:fill="FFFFFF"/>
          </w:tcPr>
          <w:p w14:paraId="7D24C5C7" w14:textId="77777777" w:rsidR="003647C4" w:rsidRPr="00725409" w:rsidRDefault="003647C4" w:rsidP="00957218">
            <w:pPr>
              <w:rPr>
                <w:color w:val="000000" w:themeColor="text1"/>
                <w:lang w:val="ru-RU"/>
              </w:rPr>
            </w:pPr>
          </w:p>
        </w:tc>
        <w:tc>
          <w:tcPr>
            <w:tcW w:w="850" w:type="dxa"/>
            <w:vMerge/>
            <w:shd w:val="clear" w:color="auto" w:fill="FFFFFF"/>
          </w:tcPr>
          <w:p w14:paraId="06C45663" w14:textId="77777777" w:rsidR="003647C4" w:rsidRPr="00725409" w:rsidRDefault="003647C4" w:rsidP="00957218">
            <w:pPr>
              <w:rPr>
                <w:color w:val="000000" w:themeColor="text1"/>
                <w:lang w:val="ru-RU"/>
              </w:rPr>
            </w:pPr>
          </w:p>
        </w:tc>
        <w:tc>
          <w:tcPr>
            <w:tcW w:w="4536" w:type="dxa"/>
            <w:gridSpan w:val="2"/>
            <w:shd w:val="clear" w:color="auto" w:fill="FFFFFF"/>
          </w:tcPr>
          <w:p w14:paraId="3532C771" w14:textId="77777777" w:rsidR="003647C4" w:rsidRPr="00725409" w:rsidRDefault="003647C4" w:rsidP="003647C4">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rFonts w:eastAsia="Arial Unicode MS"/>
                <w:color w:val="000000" w:themeColor="text1"/>
              </w:rPr>
              <w:t xml:space="preserve">1.4.10 Созданы пилотные зоны для верификации и валидации расширенных критических технологий интеграции БАС, проведения </w:t>
            </w:r>
            <w:r w:rsidRPr="00725409">
              <w:rPr>
                <w:color w:val="000000" w:themeColor="text1"/>
              </w:rPr>
              <w:t>сертификационных</w:t>
            </w:r>
            <w:r w:rsidRPr="00725409">
              <w:rPr>
                <w:rFonts w:eastAsia="Arial Unicode MS"/>
                <w:color w:val="000000" w:themeColor="text1"/>
              </w:rPr>
              <w:t xml:space="preserve"> испытаний</w:t>
            </w:r>
            <w:r w:rsidRPr="00725409">
              <w:rPr>
                <w:rFonts w:eastAsia="Arial Unicode MS" w:cs="Arial Unicode MS"/>
                <w:color w:val="000000" w:themeColor="text1"/>
              </w:rPr>
              <w:t>.  - IV кв. 2027 г.</w:t>
            </w:r>
          </w:p>
        </w:tc>
        <w:tc>
          <w:tcPr>
            <w:tcW w:w="3402" w:type="dxa"/>
            <w:vMerge/>
            <w:shd w:val="clear" w:color="auto" w:fill="FFFFFF"/>
          </w:tcPr>
          <w:p w14:paraId="781A0BB8" w14:textId="77777777" w:rsidR="003647C4" w:rsidRPr="00725409" w:rsidRDefault="003647C4" w:rsidP="00957218">
            <w:pPr>
              <w:rPr>
                <w:color w:val="000000" w:themeColor="text1"/>
                <w:lang w:val="ru-RU"/>
              </w:rPr>
            </w:pPr>
          </w:p>
        </w:tc>
        <w:tc>
          <w:tcPr>
            <w:tcW w:w="2516" w:type="dxa"/>
            <w:vMerge/>
            <w:shd w:val="clear" w:color="auto" w:fill="FFFFFF"/>
          </w:tcPr>
          <w:p w14:paraId="1A409199" w14:textId="77777777" w:rsidR="003647C4" w:rsidRPr="00725409" w:rsidRDefault="003647C4" w:rsidP="00957218">
            <w:pPr>
              <w:rPr>
                <w:color w:val="000000" w:themeColor="text1"/>
                <w:lang w:val="ru-RU"/>
              </w:rPr>
            </w:pPr>
          </w:p>
        </w:tc>
      </w:tr>
      <w:tr w:rsidR="00725409" w:rsidRPr="00164ADD" w14:paraId="1316DF7C" w14:textId="77777777" w:rsidTr="003647C4">
        <w:tblPrEx>
          <w:tblCellMar>
            <w:top w:w="0" w:type="dxa"/>
            <w:left w:w="110" w:type="dxa"/>
            <w:bottom w:w="0" w:type="dxa"/>
            <w:right w:w="108" w:type="dxa"/>
          </w:tblCellMar>
        </w:tblPrEx>
        <w:tc>
          <w:tcPr>
            <w:tcW w:w="568" w:type="dxa"/>
            <w:vMerge/>
            <w:shd w:val="clear" w:color="auto" w:fill="FFFFFF"/>
          </w:tcPr>
          <w:p w14:paraId="3BAA78D3" w14:textId="77777777" w:rsidR="003647C4" w:rsidRPr="00725409" w:rsidRDefault="003647C4" w:rsidP="00957218">
            <w:pPr>
              <w:rPr>
                <w:color w:val="000000" w:themeColor="text1"/>
                <w:lang w:val="ru-RU"/>
              </w:rPr>
            </w:pPr>
          </w:p>
        </w:tc>
        <w:tc>
          <w:tcPr>
            <w:tcW w:w="1984" w:type="dxa"/>
            <w:vMerge/>
            <w:shd w:val="clear" w:color="auto" w:fill="FFFFFF"/>
          </w:tcPr>
          <w:p w14:paraId="15E9FE83" w14:textId="77777777" w:rsidR="003647C4" w:rsidRPr="00725409" w:rsidRDefault="003647C4" w:rsidP="00957218">
            <w:pPr>
              <w:rPr>
                <w:color w:val="000000" w:themeColor="text1"/>
                <w:lang w:val="ru-RU"/>
              </w:rPr>
            </w:pPr>
          </w:p>
        </w:tc>
        <w:tc>
          <w:tcPr>
            <w:tcW w:w="993" w:type="dxa"/>
            <w:vMerge/>
            <w:shd w:val="clear" w:color="auto" w:fill="FFFFFF"/>
          </w:tcPr>
          <w:p w14:paraId="4CD5A27C" w14:textId="77777777" w:rsidR="003647C4" w:rsidRPr="00725409" w:rsidRDefault="003647C4" w:rsidP="00957218">
            <w:pPr>
              <w:rPr>
                <w:color w:val="000000" w:themeColor="text1"/>
                <w:lang w:val="ru-RU"/>
              </w:rPr>
            </w:pPr>
          </w:p>
        </w:tc>
        <w:tc>
          <w:tcPr>
            <w:tcW w:w="850" w:type="dxa"/>
            <w:vMerge/>
            <w:shd w:val="clear" w:color="auto" w:fill="FFFFFF"/>
          </w:tcPr>
          <w:p w14:paraId="3AC7400C" w14:textId="77777777" w:rsidR="003647C4" w:rsidRPr="00725409" w:rsidRDefault="003647C4" w:rsidP="00957218">
            <w:pPr>
              <w:rPr>
                <w:color w:val="000000" w:themeColor="text1"/>
                <w:lang w:val="ru-RU"/>
              </w:rPr>
            </w:pPr>
          </w:p>
        </w:tc>
        <w:tc>
          <w:tcPr>
            <w:tcW w:w="4536" w:type="dxa"/>
            <w:gridSpan w:val="2"/>
            <w:shd w:val="clear" w:color="auto" w:fill="FFFFFF"/>
          </w:tcPr>
          <w:p w14:paraId="08F0CD67" w14:textId="77777777" w:rsidR="003647C4" w:rsidRPr="00725409" w:rsidRDefault="003647C4"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rFonts w:cs="Arial Unicode MS"/>
                <w:color w:val="000000" w:themeColor="text1"/>
                <w:kern w:val="1"/>
                <w:u w:color="000000"/>
              </w:rPr>
              <w:t xml:space="preserve">1.4.11. Интегрированы сервисов </w:t>
            </w:r>
            <w:r w:rsidRPr="00725409">
              <w:rPr>
                <w:rFonts w:cs="Arial Unicode MS"/>
                <w:color w:val="000000" w:themeColor="text1"/>
                <w:kern w:val="1"/>
                <w:u w:color="000000"/>
                <w:lang w:val="en-US"/>
              </w:rPr>
              <w:t>UTM</w:t>
            </w:r>
            <w:r w:rsidRPr="00725409">
              <w:rPr>
                <w:rFonts w:cs="Arial Unicode MS"/>
                <w:color w:val="000000" w:themeColor="text1"/>
                <w:kern w:val="1"/>
                <w:u w:color="000000"/>
              </w:rPr>
              <w:t xml:space="preserve"> и ОрВД. </w:t>
            </w:r>
            <w:r w:rsidRPr="00725409">
              <w:rPr>
                <w:rFonts w:eastAsia="Arial Unicode MS" w:cs="Arial Unicode MS"/>
                <w:color w:val="000000" w:themeColor="text1"/>
              </w:rPr>
              <w:t>- IV кв. 2030 г</w:t>
            </w:r>
          </w:p>
        </w:tc>
        <w:tc>
          <w:tcPr>
            <w:tcW w:w="3402" w:type="dxa"/>
            <w:vMerge/>
            <w:shd w:val="clear" w:color="auto" w:fill="FFFFFF"/>
          </w:tcPr>
          <w:p w14:paraId="19048F02" w14:textId="77777777" w:rsidR="003647C4" w:rsidRPr="00725409" w:rsidRDefault="003647C4" w:rsidP="00957218">
            <w:pPr>
              <w:rPr>
                <w:color w:val="000000" w:themeColor="text1"/>
                <w:lang w:val="ru-RU"/>
              </w:rPr>
            </w:pPr>
          </w:p>
        </w:tc>
        <w:tc>
          <w:tcPr>
            <w:tcW w:w="2516" w:type="dxa"/>
            <w:vMerge/>
            <w:shd w:val="clear" w:color="auto" w:fill="FFFFFF"/>
          </w:tcPr>
          <w:p w14:paraId="5EEF081B" w14:textId="77777777" w:rsidR="003647C4" w:rsidRPr="00725409" w:rsidRDefault="003647C4" w:rsidP="00957218">
            <w:pPr>
              <w:rPr>
                <w:color w:val="000000" w:themeColor="text1"/>
                <w:lang w:val="ru-RU"/>
              </w:rPr>
            </w:pPr>
          </w:p>
        </w:tc>
      </w:tr>
      <w:tr w:rsidR="00725409" w:rsidRPr="00164ADD" w14:paraId="528D1008" w14:textId="77777777" w:rsidTr="000B0E0E">
        <w:tblPrEx>
          <w:tblCellMar>
            <w:top w:w="0" w:type="dxa"/>
            <w:left w:w="110" w:type="dxa"/>
            <w:bottom w:w="0" w:type="dxa"/>
            <w:right w:w="108" w:type="dxa"/>
          </w:tblCellMar>
        </w:tblPrEx>
        <w:trPr>
          <w:trHeight w:val="953"/>
        </w:trPr>
        <w:tc>
          <w:tcPr>
            <w:tcW w:w="568" w:type="dxa"/>
            <w:vMerge w:val="restart"/>
            <w:shd w:val="clear" w:color="auto" w:fill="FFFFFF"/>
          </w:tcPr>
          <w:p w14:paraId="6F884C32" w14:textId="77777777" w:rsidR="0089495E" w:rsidRPr="00725409" w:rsidRDefault="0089495E" w:rsidP="00957218">
            <w:pPr>
              <w:rPr>
                <w:color w:val="000000" w:themeColor="text1"/>
              </w:rPr>
            </w:pPr>
            <w:r w:rsidRPr="00725409">
              <w:rPr>
                <w:color w:val="000000" w:themeColor="text1"/>
              </w:rPr>
              <w:t>1.5</w:t>
            </w:r>
          </w:p>
        </w:tc>
        <w:tc>
          <w:tcPr>
            <w:tcW w:w="1984" w:type="dxa"/>
            <w:vMerge w:val="restart"/>
            <w:shd w:val="clear" w:color="auto" w:fill="FFFFFF"/>
          </w:tcPr>
          <w:p w14:paraId="5AE00430" w14:textId="77777777" w:rsidR="0089495E" w:rsidRPr="00725409" w:rsidRDefault="0089495E" w:rsidP="00957218">
            <w:pPr>
              <w:rPr>
                <w:color w:val="000000" w:themeColor="text1"/>
                <w:lang w:val="ru-RU"/>
              </w:rPr>
            </w:pPr>
            <w:r w:rsidRPr="00725409">
              <w:rPr>
                <w:color w:val="000000" w:themeColor="text1"/>
                <w:lang w:val="ru-RU"/>
              </w:rPr>
              <w:t>Инфраструктура единой цифровой среды разработки БАС</w:t>
            </w:r>
          </w:p>
        </w:tc>
        <w:tc>
          <w:tcPr>
            <w:tcW w:w="993" w:type="dxa"/>
            <w:vMerge w:val="restart"/>
            <w:shd w:val="clear" w:color="auto" w:fill="FFFFFF"/>
          </w:tcPr>
          <w:p w14:paraId="5F0D802D" w14:textId="77777777" w:rsidR="0089495E" w:rsidRPr="00725409" w:rsidRDefault="0089495E" w:rsidP="00957218">
            <w:pPr>
              <w:rPr>
                <w:color w:val="000000" w:themeColor="text1"/>
              </w:rPr>
            </w:pPr>
            <w:r w:rsidRPr="00725409">
              <w:rPr>
                <w:color w:val="000000" w:themeColor="text1"/>
              </w:rPr>
              <w:t>2021</w:t>
            </w:r>
          </w:p>
        </w:tc>
        <w:tc>
          <w:tcPr>
            <w:tcW w:w="850" w:type="dxa"/>
            <w:vMerge w:val="restart"/>
            <w:shd w:val="clear" w:color="auto" w:fill="FFFFFF"/>
          </w:tcPr>
          <w:p w14:paraId="23FB16EA" w14:textId="77777777" w:rsidR="0089495E" w:rsidRPr="00725409" w:rsidRDefault="0089495E" w:rsidP="00957218">
            <w:pPr>
              <w:rPr>
                <w:color w:val="000000" w:themeColor="text1"/>
              </w:rPr>
            </w:pPr>
            <w:r w:rsidRPr="00725409">
              <w:rPr>
                <w:color w:val="000000" w:themeColor="text1"/>
              </w:rPr>
              <w:t>2026</w:t>
            </w:r>
          </w:p>
        </w:tc>
        <w:tc>
          <w:tcPr>
            <w:tcW w:w="4536" w:type="dxa"/>
            <w:gridSpan w:val="2"/>
            <w:shd w:val="clear" w:color="auto" w:fill="FFFFFF"/>
          </w:tcPr>
          <w:p w14:paraId="72AADD4E" w14:textId="77777777" w:rsidR="0089495E" w:rsidRPr="00725409" w:rsidRDefault="0089495E" w:rsidP="00957218">
            <w:pPr>
              <w:rPr>
                <w:color w:val="000000" w:themeColor="text1"/>
                <w:lang w:val="ru-RU"/>
              </w:rPr>
            </w:pPr>
            <w:r w:rsidRPr="00725409">
              <w:rPr>
                <w:color w:val="000000" w:themeColor="text1"/>
                <w:lang w:val="ru-RU"/>
              </w:rPr>
              <w:t>1.5.1. Завершена НИР, исследованы типовые процессы жизненного цикла БАС, выявлены существующие программы с открытым исходным кодом, подтверждена реализуемость 2022 г</w:t>
            </w:r>
          </w:p>
        </w:tc>
        <w:tc>
          <w:tcPr>
            <w:tcW w:w="3402" w:type="dxa"/>
            <w:vMerge w:val="restart"/>
            <w:shd w:val="clear" w:color="auto" w:fill="FFFFFF"/>
          </w:tcPr>
          <w:p w14:paraId="1FF8F26C" w14:textId="77777777" w:rsidR="0089495E" w:rsidRPr="00725409" w:rsidRDefault="0089495E" w:rsidP="00957218">
            <w:pPr>
              <w:rPr>
                <w:color w:val="000000" w:themeColor="text1"/>
                <w:lang w:val="ru-RU"/>
              </w:rPr>
            </w:pPr>
            <w:r w:rsidRPr="00725409">
              <w:rPr>
                <w:color w:val="000000" w:themeColor="text1"/>
                <w:lang w:val="ru-RU"/>
              </w:rPr>
              <w:t xml:space="preserve">Создана и </w:t>
            </w:r>
            <w:r w:rsidR="00A54359" w:rsidRPr="00725409">
              <w:rPr>
                <w:color w:val="000000" w:themeColor="text1"/>
                <w:lang w:val="ru-RU"/>
              </w:rPr>
              <w:t xml:space="preserve">частично </w:t>
            </w:r>
            <w:r w:rsidRPr="00725409">
              <w:rPr>
                <w:color w:val="000000" w:themeColor="text1"/>
                <w:lang w:val="ru-RU"/>
              </w:rPr>
              <w:t>внедрена единая общеотраслевая среда сквозного модельно-ориентированного проектирования БАС на основе ПО с открытым исходным кодом.</w:t>
            </w:r>
          </w:p>
          <w:p w14:paraId="2C78E118" w14:textId="77777777" w:rsidR="0089495E" w:rsidRPr="00725409" w:rsidRDefault="0089495E" w:rsidP="00957218">
            <w:pPr>
              <w:rPr>
                <w:color w:val="000000" w:themeColor="text1"/>
                <w:lang w:val="ru-RU"/>
              </w:rPr>
            </w:pPr>
            <w:r w:rsidRPr="00725409">
              <w:rPr>
                <w:color w:val="000000" w:themeColor="text1"/>
                <w:lang w:val="ru-RU"/>
              </w:rPr>
              <w:t xml:space="preserve">Обеспечена локализация ПО, сокращена зависимости от зарубежного ПО с закрытым кодом и затрат на лицензионные </w:t>
            </w:r>
            <w:r w:rsidRPr="00725409">
              <w:rPr>
                <w:color w:val="000000" w:themeColor="text1"/>
                <w:lang w:val="ru-RU"/>
              </w:rPr>
              <w:lastRenderedPageBreak/>
              <w:t xml:space="preserve">отчисления. </w:t>
            </w:r>
          </w:p>
          <w:p w14:paraId="3460109D" w14:textId="72AB2B75" w:rsidR="0089495E" w:rsidRPr="00725409" w:rsidRDefault="0089495E" w:rsidP="00957218">
            <w:pPr>
              <w:rPr>
                <w:color w:val="000000" w:themeColor="text1"/>
                <w:lang w:val="ru-RU"/>
              </w:rPr>
            </w:pPr>
            <w:r w:rsidRPr="00725409">
              <w:rPr>
                <w:color w:val="000000" w:themeColor="text1"/>
                <w:lang w:val="ru-RU"/>
              </w:rPr>
              <w:t>Обеспечена верифициру</w:t>
            </w:r>
            <w:r w:rsidR="000617C8">
              <w:rPr>
                <w:color w:val="000000" w:themeColor="text1"/>
                <w:lang w:val="ru-RU"/>
              </w:rPr>
              <w:t>е</w:t>
            </w:r>
            <w:r w:rsidRPr="00725409">
              <w:rPr>
                <w:color w:val="000000" w:themeColor="text1"/>
                <w:lang w:val="ru-RU"/>
              </w:rPr>
              <w:t>мость технических решений Аэронет, начиная с первых стадий проектирования.</w:t>
            </w:r>
          </w:p>
          <w:p w14:paraId="646A2808" w14:textId="77777777" w:rsidR="0089495E" w:rsidRPr="00725409" w:rsidRDefault="0089495E" w:rsidP="00957218">
            <w:pPr>
              <w:rPr>
                <w:color w:val="000000" w:themeColor="text1"/>
                <w:lang w:val="ru-RU"/>
              </w:rPr>
            </w:pPr>
            <w:r w:rsidRPr="00725409">
              <w:rPr>
                <w:color w:val="000000" w:themeColor="text1"/>
                <w:lang w:val="ru-RU"/>
              </w:rPr>
              <w:t>Создана единая информационная среда - основа кооперации разработчиков и производителей</w:t>
            </w:r>
          </w:p>
        </w:tc>
        <w:tc>
          <w:tcPr>
            <w:tcW w:w="2516" w:type="dxa"/>
            <w:vMerge w:val="restart"/>
            <w:shd w:val="clear" w:color="auto" w:fill="FFFFFF"/>
          </w:tcPr>
          <w:p w14:paraId="578EA24E" w14:textId="57C68484" w:rsidR="0089495E" w:rsidRPr="00725409" w:rsidRDefault="002931EA" w:rsidP="00957218">
            <w:pPr>
              <w:rPr>
                <w:color w:val="000000" w:themeColor="text1"/>
                <w:lang w:val="ru-RU"/>
              </w:rPr>
            </w:pPr>
            <w:r w:rsidRPr="00725409">
              <w:rPr>
                <w:color w:val="000000" w:themeColor="text1"/>
                <w:lang w:val="ru-RU"/>
              </w:rPr>
              <w:lastRenderedPageBreak/>
              <w:t>Инфраструктурный центр</w:t>
            </w:r>
            <w:r w:rsidR="0089495E" w:rsidRPr="00725409">
              <w:rPr>
                <w:color w:val="000000" w:themeColor="text1"/>
                <w:lang w:val="ru-RU"/>
              </w:rPr>
              <w:t xml:space="preserve"> </w:t>
            </w:r>
            <w:r w:rsidRPr="00725409">
              <w:rPr>
                <w:color w:val="000000" w:themeColor="text1"/>
                <w:lang w:val="ru-RU"/>
              </w:rPr>
              <w:t>«</w:t>
            </w:r>
            <w:r w:rsidR="0089495E" w:rsidRPr="00725409">
              <w:rPr>
                <w:color w:val="000000" w:themeColor="text1"/>
                <w:lang w:val="ru-RU"/>
              </w:rPr>
              <w:t>Аэронет</w:t>
            </w:r>
            <w:r w:rsidRPr="00725409">
              <w:rPr>
                <w:color w:val="000000" w:themeColor="text1"/>
                <w:lang w:val="ru-RU"/>
              </w:rPr>
              <w:t>»</w:t>
            </w:r>
            <w:r w:rsidR="0089495E" w:rsidRPr="00725409">
              <w:rPr>
                <w:color w:val="000000" w:themeColor="text1"/>
                <w:lang w:val="ru-RU"/>
              </w:rPr>
              <w:t xml:space="preserve"> – представитель интересов Заказчика и организатор конкурсов.</w:t>
            </w:r>
          </w:p>
          <w:p w14:paraId="15F57DA7" w14:textId="77777777" w:rsidR="0089495E" w:rsidRPr="00725409" w:rsidRDefault="0089495E" w:rsidP="00957218">
            <w:pPr>
              <w:rPr>
                <w:color w:val="000000" w:themeColor="text1"/>
                <w:lang w:val="ru-RU"/>
              </w:rPr>
            </w:pPr>
          </w:p>
          <w:p w14:paraId="05E2380D" w14:textId="77777777" w:rsidR="0089495E" w:rsidRPr="00725409" w:rsidRDefault="0089495E" w:rsidP="00957218">
            <w:pPr>
              <w:rPr>
                <w:color w:val="000000" w:themeColor="text1"/>
                <w:lang w:val="ru-RU"/>
              </w:rPr>
            </w:pPr>
            <w:r w:rsidRPr="00725409">
              <w:rPr>
                <w:color w:val="000000" w:themeColor="text1"/>
                <w:lang w:val="ru-RU"/>
              </w:rPr>
              <w:t>Исполнители определяются по итогам поэтапного конкурсного отбора</w:t>
            </w:r>
          </w:p>
        </w:tc>
      </w:tr>
      <w:tr w:rsidR="00725409" w:rsidRPr="00CC2EE1" w14:paraId="024A4E89"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08ACDD6C" w14:textId="77777777" w:rsidR="0089495E" w:rsidRPr="00725409" w:rsidRDefault="0089495E" w:rsidP="00957218">
            <w:pPr>
              <w:rPr>
                <w:color w:val="000000" w:themeColor="text1"/>
                <w:lang w:val="ru-RU"/>
              </w:rPr>
            </w:pPr>
          </w:p>
        </w:tc>
        <w:tc>
          <w:tcPr>
            <w:tcW w:w="1984" w:type="dxa"/>
            <w:vMerge/>
            <w:shd w:val="clear" w:color="auto" w:fill="FFFFFF"/>
          </w:tcPr>
          <w:p w14:paraId="6AB73BE4" w14:textId="77777777" w:rsidR="0089495E" w:rsidRPr="00725409" w:rsidRDefault="0089495E" w:rsidP="00957218">
            <w:pPr>
              <w:rPr>
                <w:color w:val="000000" w:themeColor="text1"/>
                <w:lang w:val="ru-RU"/>
              </w:rPr>
            </w:pPr>
          </w:p>
        </w:tc>
        <w:tc>
          <w:tcPr>
            <w:tcW w:w="993" w:type="dxa"/>
            <w:vMerge/>
            <w:shd w:val="clear" w:color="auto" w:fill="FFFFFF"/>
          </w:tcPr>
          <w:p w14:paraId="12819ADC" w14:textId="77777777" w:rsidR="0089495E" w:rsidRPr="00725409" w:rsidRDefault="0089495E" w:rsidP="00957218">
            <w:pPr>
              <w:rPr>
                <w:color w:val="000000" w:themeColor="text1"/>
                <w:lang w:val="ru-RU"/>
              </w:rPr>
            </w:pPr>
          </w:p>
        </w:tc>
        <w:tc>
          <w:tcPr>
            <w:tcW w:w="850" w:type="dxa"/>
            <w:vMerge/>
            <w:shd w:val="clear" w:color="auto" w:fill="FFFFFF"/>
          </w:tcPr>
          <w:p w14:paraId="111E9529" w14:textId="77777777" w:rsidR="0089495E" w:rsidRPr="00725409" w:rsidRDefault="0089495E" w:rsidP="00957218">
            <w:pPr>
              <w:rPr>
                <w:color w:val="000000" w:themeColor="text1"/>
                <w:lang w:val="ru-RU"/>
              </w:rPr>
            </w:pPr>
          </w:p>
        </w:tc>
        <w:tc>
          <w:tcPr>
            <w:tcW w:w="4536" w:type="dxa"/>
            <w:gridSpan w:val="2"/>
            <w:shd w:val="clear" w:color="auto" w:fill="FFFFFF"/>
          </w:tcPr>
          <w:p w14:paraId="5D4CF1F3" w14:textId="77777777" w:rsidR="0089495E" w:rsidRPr="00725409" w:rsidRDefault="0089495E" w:rsidP="00957218">
            <w:pPr>
              <w:pStyle w:val="NormalWeb"/>
              <w:jc w:val="both"/>
              <w:rPr>
                <w:color w:val="000000" w:themeColor="text1"/>
              </w:rPr>
            </w:pPr>
            <w:r w:rsidRPr="00725409">
              <w:rPr>
                <w:color w:val="000000" w:themeColor="text1"/>
              </w:rPr>
              <w:t xml:space="preserve">1.5.2. Разработана концепция автоматизации проектирования, выбран комплект программ автоматизации проектирования, продемонстрирована его пригодность для разработки БВС. Завершена </w:t>
            </w:r>
            <w:r w:rsidRPr="00725409">
              <w:rPr>
                <w:color w:val="000000" w:themeColor="text1"/>
              </w:rPr>
              <w:lastRenderedPageBreak/>
              <w:t>опытная эксплуатация, сформулированы требования по доработке 2024 г</w:t>
            </w:r>
          </w:p>
        </w:tc>
        <w:tc>
          <w:tcPr>
            <w:tcW w:w="3402" w:type="dxa"/>
            <w:vMerge/>
            <w:shd w:val="clear" w:color="auto" w:fill="FFFFFF"/>
          </w:tcPr>
          <w:p w14:paraId="6BEAEFFC" w14:textId="77777777" w:rsidR="0089495E" w:rsidRPr="003B3D87" w:rsidRDefault="0089495E" w:rsidP="00957218">
            <w:pPr>
              <w:rPr>
                <w:color w:val="000000" w:themeColor="text1"/>
                <w:lang w:val="ru-RU"/>
              </w:rPr>
            </w:pPr>
          </w:p>
        </w:tc>
        <w:tc>
          <w:tcPr>
            <w:tcW w:w="2516" w:type="dxa"/>
            <w:vMerge/>
            <w:shd w:val="clear" w:color="auto" w:fill="FFFFFF"/>
          </w:tcPr>
          <w:p w14:paraId="2F05884A" w14:textId="77777777" w:rsidR="0089495E" w:rsidRPr="003B3D87" w:rsidRDefault="0089495E" w:rsidP="00957218">
            <w:pPr>
              <w:rPr>
                <w:color w:val="000000" w:themeColor="text1"/>
                <w:lang w:val="ru-RU"/>
              </w:rPr>
            </w:pPr>
          </w:p>
        </w:tc>
      </w:tr>
      <w:tr w:rsidR="00725409" w:rsidRPr="00725409" w14:paraId="78B2CCFA"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77B39477" w14:textId="77777777" w:rsidR="0089495E" w:rsidRPr="003B3D87" w:rsidRDefault="0089495E" w:rsidP="00957218">
            <w:pPr>
              <w:rPr>
                <w:color w:val="000000" w:themeColor="text1"/>
                <w:lang w:val="ru-RU"/>
              </w:rPr>
            </w:pPr>
          </w:p>
        </w:tc>
        <w:tc>
          <w:tcPr>
            <w:tcW w:w="1984" w:type="dxa"/>
            <w:vMerge/>
            <w:shd w:val="clear" w:color="auto" w:fill="FFFFFF"/>
          </w:tcPr>
          <w:p w14:paraId="3F538A00" w14:textId="77777777" w:rsidR="0089495E" w:rsidRPr="003B3D87" w:rsidRDefault="0089495E" w:rsidP="00957218">
            <w:pPr>
              <w:rPr>
                <w:color w:val="000000" w:themeColor="text1"/>
                <w:lang w:val="ru-RU"/>
              </w:rPr>
            </w:pPr>
          </w:p>
        </w:tc>
        <w:tc>
          <w:tcPr>
            <w:tcW w:w="993" w:type="dxa"/>
            <w:vMerge/>
            <w:shd w:val="clear" w:color="auto" w:fill="FFFFFF"/>
          </w:tcPr>
          <w:p w14:paraId="02E1FAA5" w14:textId="77777777" w:rsidR="0089495E" w:rsidRPr="003B3D87" w:rsidRDefault="0089495E" w:rsidP="00957218">
            <w:pPr>
              <w:rPr>
                <w:color w:val="000000" w:themeColor="text1"/>
                <w:lang w:val="ru-RU"/>
              </w:rPr>
            </w:pPr>
          </w:p>
        </w:tc>
        <w:tc>
          <w:tcPr>
            <w:tcW w:w="850" w:type="dxa"/>
            <w:vMerge/>
            <w:shd w:val="clear" w:color="auto" w:fill="FFFFFF"/>
          </w:tcPr>
          <w:p w14:paraId="32593AD9" w14:textId="77777777" w:rsidR="0089495E" w:rsidRPr="003B3D87" w:rsidRDefault="0089495E" w:rsidP="00957218">
            <w:pPr>
              <w:rPr>
                <w:color w:val="000000" w:themeColor="text1"/>
                <w:lang w:val="ru-RU"/>
              </w:rPr>
            </w:pPr>
          </w:p>
        </w:tc>
        <w:tc>
          <w:tcPr>
            <w:tcW w:w="4536" w:type="dxa"/>
            <w:gridSpan w:val="2"/>
            <w:shd w:val="clear" w:color="auto" w:fill="FFFFFF"/>
          </w:tcPr>
          <w:p w14:paraId="24336570" w14:textId="77777777" w:rsidR="0089495E" w:rsidRPr="00725409" w:rsidRDefault="0089495E" w:rsidP="00957218">
            <w:pPr>
              <w:pStyle w:val="NormalWeb"/>
              <w:jc w:val="both"/>
              <w:rPr>
                <w:color w:val="000000" w:themeColor="text1"/>
              </w:rPr>
            </w:pPr>
            <w:r w:rsidRPr="00725409">
              <w:rPr>
                <w:color w:val="000000" w:themeColor="text1"/>
              </w:rPr>
              <w:t xml:space="preserve">1.5.3. Разработана концепция модельно-ориентированного проектирования БАС с применением технологии цифровых двойников. Продемонстрирована адекватность методологии для задач расчета прочности, собственных частот, аэродинамики, цифровой и аналоговой схемотехники. Разработана модельная среда и комплект технических средств для верификации программного обеспечения по методологии </w:t>
            </w:r>
            <w:r w:rsidRPr="00725409">
              <w:rPr>
                <w:color w:val="000000" w:themeColor="text1"/>
                <w:lang w:val="en-US"/>
              </w:rPr>
              <w:t>SITL</w:t>
            </w:r>
            <w:r w:rsidRPr="00725409">
              <w:rPr>
                <w:color w:val="000000" w:themeColor="text1"/>
              </w:rPr>
              <w:t xml:space="preserve"> и </w:t>
            </w:r>
            <w:r w:rsidRPr="00725409">
              <w:rPr>
                <w:color w:val="000000" w:themeColor="text1"/>
                <w:lang w:val="en-US"/>
              </w:rPr>
              <w:t>HITL</w:t>
            </w:r>
            <w:r w:rsidRPr="00725409">
              <w:rPr>
                <w:color w:val="000000" w:themeColor="text1"/>
              </w:rPr>
              <w:t xml:space="preserve">. Завершена опытная эксплуатация, сформулированы требования по доработке </w:t>
            </w:r>
            <w:r w:rsidR="00A54359" w:rsidRPr="00725409">
              <w:rPr>
                <w:color w:val="000000" w:themeColor="text1"/>
              </w:rPr>
              <w:t xml:space="preserve">- </w:t>
            </w:r>
            <w:r w:rsidRPr="00725409">
              <w:rPr>
                <w:color w:val="000000" w:themeColor="text1"/>
              </w:rPr>
              <w:t>2024 г</w:t>
            </w:r>
            <w:r w:rsidR="00A54359" w:rsidRPr="00725409">
              <w:rPr>
                <w:color w:val="000000" w:themeColor="text1"/>
              </w:rPr>
              <w:t>.</w:t>
            </w:r>
          </w:p>
        </w:tc>
        <w:tc>
          <w:tcPr>
            <w:tcW w:w="3402" w:type="dxa"/>
            <w:vMerge/>
            <w:shd w:val="clear" w:color="auto" w:fill="FFFFFF"/>
          </w:tcPr>
          <w:p w14:paraId="62C7328E" w14:textId="77777777" w:rsidR="0089495E" w:rsidRPr="00725409" w:rsidRDefault="0089495E" w:rsidP="00957218">
            <w:pPr>
              <w:rPr>
                <w:color w:val="000000" w:themeColor="text1"/>
              </w:rPr>
            </w:pPr>
          </w:p>
        </w:tc>
        <w:tc>
          <w:tcPr>
            <w:tcW w:w="2516" w:type="dxa"/>
            <w:vMerge/>
            <w:shd w:val="clear" w:color="auto" w:fill="FFFFFF"/>
          </w:tcPr>
          <w:p w14:paraId="0EEB6C9F" w14:textId="77777777" w:rsidR="0089495E" w:rsidRPr="00725409" w:rsidRDefault="0089495E" w:rsidP="00957218">
            <w:pPr>
              <w:rPr>
                <w:color w:val="000000" w:themeColor="text1"/>
              </w:rPr>
            </w:pPr>
          </w:p>
        </w:tc>
      </w:tr>
      <w:tr w:rsidR="00725409" w:rsidRPr="00164ADD" w14:paraId="1C9BD1C9"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7E6E7C04" w14:textId="77777777" w:rsidR="0089495E" w:rsidRPr="00725409" w:rsidRDefault="0089495E" w:rsidP="00957218">
            <w:pPr>
              <w:rPr>
                <w:color w:val="000000" w:themeColor="text1"/>
              </w:rPr>
            </w:pPr>
          </w:p>
        </w:tc>
        <w:tc>
          <w:tcPr>
            <w:tcW w:w="1984" w:type="dxa"/>
            <w:vMerge/>
            <w:shd w:val="clear" w:color="auto" w:fill="FFFFFF"/>
          </w:tcPr>
          <w:p w14:paraId="6F98A68D" w14:textId="77777777" w:rsidR="0089495E" w:rsidRPr="00725409" w:rsidRDefault="0089495E" w:rsidP="00957218">
            <w:pPr>
              <w:rPr>
                <w:color w:val="000000" w:themeColor="text1"/>
              </w:rPr>
            </w:pPr>
          </w:p>
        </w:tc>
        <w:tc>
          <w:tcPr>
            <w:tcW w:w="993" w:type="dxa"/>
            <w:vMerge/>
            <w:shd w:val="clear" w:color="auto" w:fill="FFFFFF"/>
          </w:tcPr>
          <w:p w14:paraId="4E3A6E3A" w14:textId="77777777" w:rsidR="0089495E" w:rsidRPr="00725409" w:rsidRDefault="0089495E" w:rsidP="00957218">
            <w:pPr>
              <w:rPr>
                <w:color w:val="000000" w:themeColor="text1"/>
              </w:rPr>
            </w:pPr>
          </w:p>
        </w:tc>
        <w:tc>
          <w:tcPr>
            <w:tcW w:w="850" w:type="dxa"/>
            <w:vMerge/>
            <w:shd w:val="clear" w:color="auto" w:fill="FFFFFF"/>
          </w:tcPr>
          <w:p w14:paraId="32A37C6A" w14:textId="77777777" w:rsidR="0089495E" w:rsidRPr="00725409" w:rsidRDefault="0089495E" w:rsidP="00957218">
            <w:pPr>
              <w:rPr>
                <w:color w:val="000000" w:themeColor="text1"/>
              </w:rPr>
            </w:pPr>
          </w:p>
        </w:tc>
        <w:tc>
          <w:tcPr>
            <w:tcW w:w="4536" w:type="dxa"/>
            <w:gridSpan w:val="2"/>
            <w:shd w:val="clear" w:color="auto" w:fill="FFFFFF"/>
          </w:tcPr>
          <w:p w14:paraId="44E8C413" w14:textId="77777777" w:rsidR="0089495E" w:rsidRPr="00725409" w:rsidRDefault="0089495E" w:rsidP="00957218">
            <w:pPr>
              <w:pStyle w:val="NormalWeb"/>
              <w:jc w:val="both"/>
              <w:rPr>
                <w:color w:val="000000" w:themeColor="text1"/>
              </w:rPr>
            </w:pPr>
            <w:r w:rsidRPr="00725409">
              <w:rPr>
                <w:color w:val="000000" w:themeColor="text1"/>
              </w:rPr>
              <w:t xml:space="preserve">1.5.4. Завершены необходимые доработки ПО. Разработана документация пользователя и описание типовых сценариев применения на русском языке. Единая цифровая среда введена в промышленную эксплуатацию не менее чем на трех предприятиях, разрабатывающих БАС. </w:t>
            </w:r>
            <w:r w:rsidR="00A54359" w:rsidRPr="00725409">
              <w:rPr>
                <w:color w:val="000000" w:themeColor="text1"/>
              </w:rPr>
              <w:t xml:space="preserve">- </w:t>
            </w:r>
            <w:r w:rsidRPr="00725409">
              <w:rPr>
                <w:color w:val="000000" w:themeColor="text1"/>
              </w:rPr>
              <w:t>2026 г</w:t>
            </w:r>
            <w:r w:rsidR="00A54359" w:rsidRPr="00725409">
              <w:rPr>
                <w:color w:val="000000" w:themeColor="text1"/>
              </w:rPr>
              <w:t>.</w:t>
            </w:r>
          </w:p>
        </w:tc>
        <w:tc>
          <w:tcPr>
            <w:tcW w:w="3402" w:type="dxa"/>
            <w:vMerge/>
            <w:shd w:val="clear" w:color="auto" w:fill="FFFFFF"/>
          </w:tcPr>
          <w:p w14:paraId="30B6F760" w14:textId="77777777" w:rsidR="0089495E" w:rsidRPr="00725409" w:rsidRDefault="0089495E" w:rsidP="00957218">
            <w:pPr>
              <w:rPr>
                <w:color w:val="000000" w:themeColor="text1"/>
                <w:lang w:val="ru-RU"/>
              </w:rPr>
            </w:pPr>
          </w:p>
        </w:tc>
        <w:tc>
          <w:tcPr>
            <w:tcW w:w="2516" w:type="dxa"/>
            <w:vMerge/>
            <w:shd w:val="clear" w:color="auto" w:fill="FFFFFF"/>
          </w:tcPr>
          <w:p w14:paraId="763CFBFB" w14:textId="77777777" w:rsidR="0089495E" w:rsidRPr="00725409" w:rsidRDefault="0089495E" w:rsidP="00957218">
            <w:pPr>
              <w:rPr>
                <w:color w:val="000000" w:themeColor="text1"/>
                <w:lang w:val="ru-RU"/>
              </w:rPr>
            </w:pPr>
          </w:p>
        </w:tc>
      </w:tr>
      <w:tr w:rsidR="00725409" w:rsidRPr="00164ADD" w14:paraId="35A523E0" w14:textId="77777777" w:rsidTr="000B0E0E">
        <w:tblPrEx>
          <w:tblCellMar>
            <w:top w:w="0" w:type="dxa"/>
            <w:left w:w="110" w:type="dxa"/>
            <w:bottom w:w="0" w:type="dxa"/>
            <w:right w:w="108" w:type="dxa"/>
          </w:tblCellMar>
        </w:tblPrEx>
        <w:trPr>
          <w:trHeight w:val="953"/>
        </w:trPr>
        <w:tc>
          <w:tcPr>
            <w:tcW w:w="568" w:type="dxa"/>
            <w:vMerge w:val="restart"/>
            <w:shd w:val="clear" w:color="auto" w:fill="FFFFFF"/>
          </w:tcPr>
          <w:p w14:paraId="20CBBA67" w14:textId="77777777" w:rsidR="0089495E" w:rsidRPr="00725409" w:rsidRDefault="0089495E" w:rsidP="00957218">
            <w:pPr>
              <w:rPr>
                <w:color w:val="000000" w:themeColor="text1"/>
              </w:rPr>
            </w:pPr>
            <w:r w:rsidRPr="00725409">
              <w:rPr>
                <w:color w:val="000000" w:themeColor="text1"/>
              </w:rPr>
              <w:t>1.6</w:t>
            </w:r>
          </w:p>
        </w:tc>
        <w:tc>
          <w:tcPr>
            <w:tcW w:w="1984" w:type="dxa"/>
            <w:vMerge w:val="restart"/>
            <w:shd w:val="clear" w:color="auto" w:fill="FFFFFF"/>
          </w:tcPr>
          <w:p w14:paraId="42BAC59A" w14:textId="77777777" w:rsidR="0089495E" w:rsidRPr="00725409" w:rsidRDefault="0089495E" w:rsidP="00957218">
            <w:pPr>
              <w:rPr>
                <w:color w:val="000000" w:themeColor="text1"/>
                <w:lang w:val="ru-RU"/>
              </w:rPr>
            </w:pPr>
            <w:r w:rsidRPr="00725409">
              <w:rPr>
                <w:color w:val="000000" w:themeColor="text1"/>
                <w:lang w:val="ru-RU"/>
              </w:rPr>
              <w:t>Инфраструктура отраслевой системы разделения труда «Авиакооперация»</w:t>
            </w:r>
          </w:p>
        </w:tc>
        <w:tc>
          <w:tcPr>
            <w:tcW w:w="993" w:type="dxa"/>
            <w:vMerge w:val="restart"/>
            <w:shd w:val="clear" w:color="auto" w:fill="FFFFFF"/>
          </w:tcPr>
          <w:p w14:paraId="123B8A07" w14:textId="77777777" w:rsidR="0089495E" w:rsidRPr="00725409" w:rsidRDefault="0089495E" w:rsidP="00957218">
            <w:pPr>
              <w:rPr>
                <w:color w:val="000000" w:themeColor="text1"/>
              </w:rPr>
            </w:pPr>
            <w:r w:rsidRPr="00725409">
              <w:rPr>
                <w:color w:val="000000" w:themeColor="text1"/>
              </w:rPr>
              <w:t>2021</w:t>
            </w:r>
          </w:p>
        </w:tc>
        <w:tc>
          <w:tcPr>
            <w:tcW w:w="850" w:type="dxa"/>
            <w:vMerge w:val="restart"/>
            <w:shd w:val="clear" w:color="auto" w:fill="FFFFFF"/>
          </w:tcPr>
          <w:p w14:paraId="112AE34C" w14:textId="77777777" w:rsidR="0089495E" w:rsidRPr="00725409" w:rsidRDefault="0089495E" w:rsidP="00957218">
            <w:pPr>
              <w:rPr>
                <w:color w:val="000000" w:themeColor="text1"/>
              </w:rPr>
            </w:pPr>
            <w:r w:rsidRPr="00725409">
              <w:rPr>
                <w:color w:val="000000" w:themeColor="text1"/>
              </w:rPr>
              <w:t>2026</w:t>
            </w:r>
          </w:p>
        </w:tc>
        <w:tc>
          <w:tcPr>
            <w:tcW w:w="4536" w:type="dxa"/>
            <w:gridSpan w:val="2"/>
            <w:shd w:val="clear" w:color="auto" w:fill="FFFFFF"/>
          </w:tcPr>
          <w:p w14:paraId="355E894A"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jc w:val="both"/>
              <w:rPr>
                <w:color w:val="000000" w:themeColor="text1"/>
              </w:rPr>
            </w:pPr>
            <w:r w:rsidRPr="00725409">
              <w:rPr>
                <w:color w:val="000000" w:themeColor="text1"/>
              </w:rPr>
              <w:t>1.6.1. Разработаны и испытаны, изготовлены опытн</w:t>
            </w:r>
            <w:r w:rsidR="00A54359" w:rsidRPr="00725409">
              <w:rPr>
                <w:color w:val="000000" w:themeColor="text1"/>
              </w:rPr>
              <w:t>ые</w:t>
            </w:r>
            <w:r w:rsidRPr="00725409">
              <w:rPr>
                <w:color w:val="000000" w:themeColor="text1"/>
              </w:rPr>
              <w:t xml:space="preserve"> партии унифицированных рядов аэронесущих конструкций (планеров) БВС 2024 г</w:t>
            </w:r>
          </w:p>
        </w:tc>
        <w:tc>
          <w:tcPr>
            <w:tcW w:w="3402" w:type="dxa"/>
            <w:vMerge w:val="restart"/>
            <w:shd w:val="clear" w:color="auto" w:fill="FFFFFF"/>
          </w:tcPr>
          <w:p w14:paraId="06C5BBF2" w14:textId="77777777" w:rsidR="0089495E" w:rsidRPr="00725409" w:rsidRDefault="0089495E" w:rsidP="00957218">
            <w:pPr>
              <w:rPr>
                <w:color w:val="000000" w:themeColor="text1"/>
                <w:lang w:val="ru-RU"/>
              </w:rPr>
            </w:pPr>
            <w:r w:rsidRPr="00725409">
              <w:rPr>
                <w:color w:val="000000" w:themeColor="text1"/>
                <w:lang w:val="ru-RU"/>
              </w:rPr>
              <w:t>Обеспечено повышение эффективности разработок благодаря многократному использованию Р</w:t>
            </w:r>
            <w:r w:rsidR="00A54359" w:rsidRPr="00725409">
              <w:rPr>
                <w:color w:val="000000" w:themeColor="text1"/>
                <w:lang w:val="ru-RU"/>
              </w:rPr>
              <w:t>И</w:t>
            </w:r>
            <w:r w:rsidRPr="00725409">
              <w:rPr>
                <w:color w:val="000000" w:themeColor="text1"/>
                <w:lang w:val="ru-RU"/>
              </w:rPr>
              <w:t xml:space="preserve">Д и повышению количества производимых изделий одного образца. </w:t>
            </w:r>
          </w:p>
          <w:p w14:paraId="6AC7E124" w14:textId="77777777" w:rsidR="0089495E" w:rsidRPr="00725409" w:rsidRDefault="0089495E" w:rsidP="00957218">
            <w:pPr>
              <w:rPr>
                <w:color w:val="000000" w:themeColor="text1"/>
                <w:lang w:val="ru-RU"/>
              </w:rPr>
            </w:pPr>
          </w:p>
          <w:p w14:paraId="1115250E" w14:textId="77777777" w:rsidR="0089495E" w:rsidRPr="00725409" w:rsidRDefault="0089495E" w:rsidP="00957218">
            <w:pPr>
              <w:rPr>
                <w:color w:val="000000" w:themeColor="text1"/>
                <w:lang w:val="ru-RU"/>
              </w:rPr>
            </w:pPr>
            <w:r w:rsidRPr="00725409">
              <w:rPr>
                <w:color w:val="000000" w:themeColor="text1"/>
                <w:lang w:val="ru-RU"/>
              </w:rPr>
              <w:t xml:space="preserve">В результате создания отраслевой системы разделения труда на основе методологии </w:t>
            </w:r>
            <w:r w:rsidRPr="00725409">
              <w:rPr>
                <w:color w:val="000000" w:themeColor="text1"/>
                <w:lang w:val="ru-RU"/>
              </w:rPr>
              <w:lastRenderedPageBreak/>
              <w:t>унификации и взаимозаменяемости повысилась конкурентоспособность отечественных предприятий, продуктов и услуг Аэронет.</w:t>
            </w:r>
          </w:p>
        </w:tc>
        <w:tc>
          <w:tcPr>
            <w:tcW w:w="2516" w:type="dxa"/>
            <w:vMerge w:val="restart"/>
            <w:shd w:val="clear" w:color="auto" w:fill="FFFFFF"/>
          </w:tcPr>
          <w:p w14:paraId="733B510A" w14:textId="75D69EB5" w:rsidR="0089495E" w:rsidRPr="00725409" w:rsidRDefault="002931EA" w:rsidP="00957218">
            <w:pPr>
              <w:rPr>
                <w:color w:val="000000" w:themeColor="text1"/>
                <w:lang w:val="ru-RU"/>
              </w:rPr>
            </w:pPr>
            <w:r w:rsidRPr="00725409">
              <w:rPr>
                <w:color w:val="000000" w:themeColor="text1"/>
                <w:lang w:val="ru-RU"/>
              </w:rPr>
              <w:lastRenderedPageBreak/>
              <w:t xml:space="preserve">Инфраструктурный центр «Аэронет» </w:t>
            </w:r>
            <w:r w:rsidR="0089495E" w:rsidRPr="00725409">
              <w:rPr>
                <w:color w:val="000000" w:themeColor="text1"/>
                <w:lang w:val="ru-RU"/>
              </w:rPr>
              <w:t>– представитель интересов Заказчика и организатор конкурсов.</w:t>
            </w:r>
          </w:p>
          <w:p w14:paraId="45A0ED5C" w14:textId="77777777" w:rsidR="0089495E" w:rsidRPr="00725409" w:rsidRDefault="0089495E" w:rsidP="00957218">
            <w:pPr>
              <w:rPr>
                <w:color w:val="000000" w:themeColor="text1"/>
                <w:lang w:val="ru-RU"/>
              </w:rPr>
            </w:pPr>
          </w:p>
          <w:p w14:paraId="49BEBEA9" w14:textId="77777777" w:rsidR="0089495E" w:rsidRPr="00725409" w:rsidRDefault="0089495E" w:rsidP="00957218">
            <w:pPr>
              <w:rPr>
                <w:color w:val="000000" w:themeColor="text1"/>
                <w:lang w:val="ru-RU"/>
              </w:rPr>
            </w:pPr>
            <w:r w:rsidRPr="00725409">
              <w:rPr>
                <w:color w:val="000000" w:themeColor="text1"/>
                <w:lang w:val="ru-RU"/>
              </w:rPr>
              <w:t>Исполнители определяются по итогам поэтапного конкурсного отбора</w:t>
            </w:r>
          </w:p>
        </w:tc>
      </w:tr>
      <w:tr w:rsidR="00725409" w:rsidRPr="00164ADD" w14:paraId="1429A6BA"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1B5E10FC" w14:textId="77777777" w:rsidR="0089495E" w:rsidRPr="00725409" w:rsidRDefault="0089495E" w:rsidP="00957218">
            <w:pPr>
              <w:rPr>
                <w:color w:val="000000" w:themeColor="text1"/>
                <w:lang w:val="ru-RU"/>
              </w:rPr>
            </w:pPr>
          </w:p>
        </w:tc>
        <w:tc>
          <w:tcPr>
            <w:tcW w:w="1984" w:type="dxa"/>
            <w:vMerge/>
            <w:shd w:val="clear" w:color="auto" w:fill="FFFFFF"/>
          </w:tcPr>
          <w:p w14:paraId="02BE4767" w14:textId="77777777" w:rsidR="0089495E" w:rsidRPr="00725409" w:rsidRDefault="0089495E" w:rsidP="00957218">
            <w:pPr>
              <w:rPr>
                <w:color w:val="000000" w:themeColor="text1"/>
                <w:lang w:val="ru-RU"/>
              </w:rPr>
            </w:pPr>
          </w:p>
        </w:tc>
        <w:tc>
          <w:tcPr>
            <w:tcW w:w="993" w:type="dxa"/>
            <w:vMerge/>
            <w:shd w:val="clear" w:color="auto" w:fill="FFFFFF"/>
          </w:tcPr>
          <w:p w14:paraId="58C5E234" w14:textId="77777777" w:rsidR="0089495E" w:rsidRPr="00725409" w:rsidRDefault="0089495E" w:rsidP="00957218">
            <w:pPr>
              <w:rPr>
                <w:color w:val="000000" w:themeColor="text1"/>
                <w:lang w:val="ru-RU"/>
              </w:rPr>
            </w:pPr>
          </w:p>
        </w:tc>
        <w:tc>
          <w:tcPr>
            <w:tcW w:w="850" w:type="dxa"/>
            <w:vMerge/>
            <w:shd w:val="clear" w:color="auto" w:fill="FFFFFF"/>
          </w:tcPr>
          <w:p w14:paraId="3A83D00B" w14:textId="77777777" w:rsidR="0089495E" w:rsidRPr="00725409" w:rsidRDefault="0089495E" w:rsidP="00957218">
            <w:pPr>
              <w:rPr>
                <w:color w:val="000000" w:themeColor="text1"/>
                <w:lang w:val="ru-RU"/>
              </w:rPr>
            </w:pPr>
          </w:p>
        </w:tc>
        <w:tc>
          <w:tcPr>
            <w:tcW w:w="4536" w:type="dxa"/>
            <w:gridSpan w:val="2"/>
            <w:shd w:val="clear" w:color="auto" w:fill="FFFFFF"/>
          </w:tcPr>
          <w:p w14:paraId="6DD0F6BB" w14:textId="073951E5" w:rsidR="0089495E" w:rsidRPr="00725409" w:rsidRDefault="0089495E" w:rsidP="00042F58">
            <w:pPr>
              <w:pStyle w:val="NormalWeb"/>
              <w:pBdr>
                <w:top w:val="none" w:sz="0" w:space="0" w:color="000000"/>
                <w:left w:val="none" w:sz="0" w:space="0" w:color="000000"/>
                <w:bottom w:val="none" w:sz="0" w:space="0" w:color="000000"/>
                <w:right w:val="none" w:sz="0" w:space="0" w:color="000000"/>
              </w:pBdr>
              <w:jc w:val="both"/>
              <w:rPr>
                <w:color w:val="000000" w:themeColor="text1"/>
              </w:rPr>
              <w:pPrChange w:id="2" w:author="vctos" w:date="2020-10-09T09:27:00Z">
                <w:pPr>
                  <w:pStyle w:val="NormalWeb"/>
                  <w:pBdr>
                    <w:top w:val="none" w:sz="0" w:space="0" w:color="000000"/>
                    <w:left w:val="none" w:sz="0" w:space="0" w:color="000000"/>
                    <w:bottom w:val="none" w:sz="0" w:space="0" w:color="000000"/>
                    <w:right w:val="none" w:sz="0" w:space="0" w:color="000000"/>
                  </w:pBdr>
                  <w:jc w:val="both"/>
                </w:pPr>
              </w:pPrChange>
            </w:pPr>
            <w:r w:rsidRPr="00725409">
              <w:rPr>
                <w:color w:val="000000" w:themeColor="text1"/>
              </w:rPr>
              <w:t>1.6.2. Разработаны и испытаны, изготовлены опытн</w:t>
            </w:r>
            <w:r w:rsidR="00A54359" w:rsidRPr="00725409">
              <w:rPr>
                <w:color w:val="000000" w:themeColor="text1"/>
              </w:rPr>
              <w:t>ые</w:t>
            </w:r>
            <w:r w:rsidRPr="00725409">
              <w:rPr>
                <w:color w:val="000000" w:themeColor="text1"/>
              </w:rPr>
              <w:t xml:space="preserve"> партии унифицированных рядов компонентов БАС стандартизированных типоразмеров, с совместимыми посадочными местами, интерфейсами и протоколами взаимодействия</w:t>
            </w:r>
            <w:r w:rsidR="00A54359" w:rsidRPr="00725409">
              <w:rPr>
                <w:color w:val="000000" w:themeColor="text1"/>
              </w:rPr>
              <w:t xml:space="preserve">. - </w:t>
            </w:r>
            <w:del w:id="3" w:author="vctos" w:date="2020-10-09T09:27:00Z">
              <w:r w:rsidRPr="00725409" w:rsidDel="00042F58">
                <w:rPr>
                  <w:color w:val="000000" w:themeColor="text1"/>
                </w:rPr>
                <w:delText xml:space="preserve"> </w:delText>
              </w:r>
            </w:del>
            <w:r w:rsidRPr="00725409">
              <w:rPr>
                <w:color w:val="000000" w:themeColor="text1"/>
              </w:rPr>
              <w:t>2025 г</w:t>
            </w:r>
            <w:r w:rsidR="00A54359" w:rsidRPr="00725409">
              <w:rPr>
                <w:color w:val="000000" w:themeColor="text1"/>
              </w:rPr>
              <w:t>.</w:t>
            </w:r>
          </w:p>
        </w:tc>
        <w:tc>
          <w:tcPr>
            <w:tcW w:w="3402" w:type="dxa"/>
            <w:vMerge/>
            <w:shd w:val="clear" w:color="auto" w:fill="FFFFFF"/>
          </w:tcPr>
          <w:p w14:paraId="049661BE" w14:textId="77777777" w:rsidR="0089495E" w:rsidRPr="00725409" w:rsidRDefault="0089495E" w:rsidP="00957218">
            <w:pPr>
              <w:rPr>
                <w:color w:val="000000" w:themeColor="text1"/>
                <w:lang w:val="ru-RU"/>
              </w:rPr>
            </w:pPr>
          </w:p>
        </w:tc>
        <w:tc>
          <w:tcPr>
            <w:tcW w:w="2516" w:type="dxa"/>
            <w:vMerge/>
            <w:shd w:val="clear" w:color="auto" w:fill="FFFFFF"/>
          </w:tcPr>
          <w:p w14:paraId="1830689A" w14:textId="77777777" w:rsidR="0089495E" w:rsidRPr="00725409" w:rsidRDefault="0089495E" w:rsidP="00957218">
            <w:pPr>
              <w:rPr>
                <w:color w:val="000000" w:themeColor="text1"/>
                <w:lang w:val="ru-RU"/>
              </w:rPr>
            </w:pPr>
          </w:p>
        </w:tc>
      </w:tr>
      <w:tr w:rsidR="00042F58" w:rsidRPr="00164ADD" w14:paraId="4FCBCF76" w14:textId="77777777" w:rsidTr="000B0E0E">
        <w:tblPrEx>
          <w:tblCellMar>
            <w:top w:w="0" w:type="dxa"/>
            <w:left w:w="110" w:type="dxa"/>
            <w:bottom w:w="0" w:type="dxa"/>
            <w:right w:w="108" w:type="dxa"/>
          </w:tblCellMar>
        </w:tblPrEx>
        <w:trPr>
          <w:trHeight w:val="953"/>
          <w:ins w:id="4" w:author="vctos" w:date="2020-10-09T09:24:00Z"/>
        </w:trPr>
        <w:tc>
          <w:tcPr>
            <w:tcW w:w="568" w:type="dxa"/>
            <w:vMerge/>
            <w:shd w:val="clear" w:color="auto" w:fill="FFFFFF"/>
          </w:tcPr>
          <w:p w14:paraId="3317D750" w14:textId="77777777" w:rsidR="00042F58" w:rsidRPr="00725409" w:rsidRDefault="00042F58" w:rsidP="00957218">
            <w:pPr>
              <w:rPr>
                <w:ins w:id="5" w:author="vctos" w:date="2020-10-09T09:24:00Z"/>
                <w:color w:val="000000" w:themeColor="text1"/>
                <w:lang w:val="ru-RU"/>
              </w:rPr>
            </w:pPr>
          </w:p>
        </w:tc>
        <w:tc>
          <w:tcPr>
            <w:tcW w:w="1984" w:type="dxa"/>
            <w:vMerge/>
            <w:shd w:val="clear" w:color="auto" w:fill="FFFFFF"/>
          </w:tcPr>
          <w:p w14:paraId="34ABEDDB" w14:textId="77777777" w:rsidR="00042F58" w:rsidRPr="00725409" w:rsidRDefault="00042F58" w:rsidP="00957218">
            <w:pPr>
              <w:rPr>
                <w:ins w:id="6" w:author="vctos" w:date="2020-10-09T09:24:00Z"/>
                <w:color w:val="000000" w:themeColor="text1"/>
                <w:lang w:val="ru-RU"/>
              </w:rPr>
            </w:pPr>
          </w:p>
        </w:tc>
        <w:tc>
          <w:tcPr>
            <w:tcW w:w="993" w:type="dxa"/>
            <w:vMerge/>
            <w:shd w:val="clear" w:color="auto" w:fill="FFFFFF"/>
          </w:tcPr>
          <w:p w14:paraId="42D0C393" w14:textId="77777777" w:rsidR="00042F58" w:rsidRPr="00725409" w:rsidRDefault="00042F58" w:rsidP="00957218">
            <w:pPr>
              <w:rPr>
                <w:ins w:id="7" w:author="vctos" w:date="2020-10-09T09:24:00Z"/>
                <w:color w:val="000000" w:themeColor="text1"/>
                <w:lang w:val="ru-RU"/>
              </w:rPr>
            </w:pPr>
          </w:p>
        </w:tc>
        <w:tc>
          <w:tcPr>
            <w:tcW w:w="850" w:type="dxa"/>
            <w:vMerge/>
            <w:shd w:val="clear" w:color="auto" w:fill="FFFFFF"/>
          </w:tcPr>
          <w:p w14:paraId="5DEBB026" w14:textId="77777777" w:rsidR="00042F58" w:rsidRPr="00725409" w:rsidRDefault="00042F58" w:rsidP="00957218">
            <w:pPr>
              <w:rPr>
                <w:ins w:id="8" w:author="vctos" w:date="2020-10-09T09:24:00Z"/>
                <w:color w:val="000000" w:themeColor="text1"/>
                <w:lang w:val="ru-RU"/>
              </w:rPr>
            </w:pPr>
          </w:p>
        </w:tc>
        <w:tc>
          <w:tcPr>
            <w:tcW w:w="4536" w:type="dxa"/>
            <w:gridSpan w:val="2"/>
            <w:shd w:val="clear" w:color="auto" w:fill="FFFFFF"/>
          </w:tcPr>
          <w:p w14:paraId="35D1822A" w14:textId="5881D0EF" w:rsidR="00042F58" w:rsidRPr="00725409" w:rsidRDefault="00042F58" w:rsidP="00042F58">
            <w:pPr>
              <w:pStyle w:val="NormalWeb"/>
              <w:pBdr>
                <w:top w:val="none" w:sz="0" w:space="0" w:color="000000"/>
                <w:left w:val="none" w:sz="0" w:space="0" w:color="000000"/>
                <w:bottom w:val="none" w:sz="0" w:space="0" w:color="000000"/>
                <w:right w:val="none" w:sz="0" w:space="0" w:color="000000"/>
              </w:pBdr>
              <w:jc w:val="both"/>
              <w:rPr>
                <w:ins w:id="9" w:author="vctos" w:date="2020-10-09T09:24:00Z"/>
                <w:color w:val="000000" w:themeColor="text1"/>
              </w:rPr>
              <w:pPrChange w:id="10" w:author="vctos" w:date="2020-10-09T09:27:00Z">
                <w:pPr>
                  <w:pStyle w:val="NormalWeb"/>
                  <w:pBdr>
                    <w:top w:val="none" w:sz="0" w:space="0" w:color="000000"/>
                    <w:left w:val="none" w:sz="0" w:space="0" w:color="000000"/>
                    <w:bottom w:val="none" w:sz="0" w:space="0" w:color="000000"/>
                    <w:right w:val="none" w:sz="0" w:space="0" w:color="000000"/>
                  </w:pBdr>
                  <w:jc w:val="both"/>
                </w:pPr>
              </w:pPrChange>
            </w:pPr>
            <w:ins w:id="11" w:author="vctos" w:date="2020-10-09T09:25:00Z">
              <w:r>
                <w:rPr>
                  <w:rFonts w:eastAsia="Arial Unicode MS" w:cs="Arial Unicode MS"/>
                </w:rPr>
                <w:t>1.6.3. Разработаны</w:t>
              </w:r>
              <w:r w:rsidRPr="00E364E4">
                <w:rPr>
                  <w:rFonts w:eastAsia="Arial Unicode MS" w:cs="Arial Unicode MS"/>
                </w:rPr>
                <w:t xml:space="preserve"> технологии</w:t>
              </w:r>
              <w:r>
                <w:rPr>
                  <w:rFonts w:eastAsia="Arial Unicode MS" w:cs="Arial Unicode MS"/>
                </w:rPr>
                <w:t xml:space="preserve"> и бортовое оборудование</w:t>
              </w:r>
              <w:r w:rsidRPr="00E364E4">
                <w:rPr>
                  <w:rFonts w:eastAsia="Arial Unicode MS" w:cs="Arial Unicode MS"/>
                </w:rPr>
                <w:t xml:space="preserve"> комплексного мониторинга природных сред и инфраструктуры, поиска и спасания, геологоразведки на базе БВС </w:t>
              </w:r>
              <w:r>
                <w:rPr>
                  <w:rFonts w:eastAsia="Arial Unicode MS" w:cs="Arial Unicode MS"/>
                </w:rPr>
                <w:t xml:space="preserve">легкого и </w:t>
              </w:r>
              <w:r w:rsidRPr="00E364E4">
                <w:rPr>
                  <w:rFonts w:eastAsia="Arial Unicode MS" w:cs="Arial Unicode MS"/>
                </w:rPr>
                <w:t xml:space="preserve">среднего класса вертолетного </w:t>
              </w:r>
              <w:r>
                <w:rPr>
                  <w:rFonts w:eastAsia="Arial Unicode MS" w:cs="Arial Unicode MS"/>
                </w:rPr>
                <w:t xml:space="preserve">и самолетного </w:t>
              </w:r>
              <w:r w:rsidRPr="00E364E4">
                <w:rPr>
                  <w:rFonts w:eastAsia="Arial Unicode MS" w:cs="Arial Unicode MS"/>
                </w:rPr>
                <w:t>типа</w:t>
              </w:r>
              <w:r>
                <w:rPr>
                  <w:rFonts w:eastAsia="Arial Unicode MS" w:cs="Arial Unicode MS"/>
                </w:rPr>
                <w:t>, а также</w:t>
              </w:r>
              <w:r w:rsidRPr="00E364E4">
                <w:rPr>
                  <w:rFonts w:eastAsia="Arial Unicode MS" w:cs="Arial Unicode MS"/>
                </w:rPr>
                <w:t xml:space="preserve"> </w:t>
              </w:r>
              <w:r>
                <w:rPr>
                  <w:rFonts w:eastAsia="Arial Unicode MS" w:cs="Arial Unicode MS"/>
                </w:rPr>
                <w:t xml:space="preserve">различные виды полезной </w:t>
              </w:r>
              <w:r w:rsidRPr="00E364E4">
                <w:rPr>
                  <w:rFonts w:eastAsia="Arial Unicode MS" w:cs="Arial Unicode MS"/>
                </w:rPr>
                <w:t>нагрузк</w:t>
              </w:r>
              <w:r>
                <w:rPr>
                  <w:rFonts w:eastAsia="Arial Unicode MS" w:cs="Arial Unicode MS"/>
                </w:rPr>
                <w:t>и</w:t>
              </w:r>
            </w:ins>
            <w:ins w:id="12" w:author="vctos" w:date="2020-10-09T09:27:00Z">
              <w:r>
                <w:rPr>
                  <w:rFonts w:eastAsia="Arial Unicode MS" w:cs="Arial Unicode MS"/>
                </w:rPr>
                <w:br/>
              </w:r>
            </w:ins>
            <w:ins w:id="13" w:author="vctos" w:date="2020-10-09T09:25:00Z">
              <w:r w:rsidRPr="00E364E4">
                <w:rPr>
                  <w:rFonts w:eastAsia="Arial Unicode MS" w:cs="Arial Unicode MS"/>
                </w:rPr>
                <w:t xml:space="preserve">- </w:t>
              </w:r>
              <w:r w:rsidRPr="00E364E4">
                <w:rPr>
                  <w:rFonts w:eastAsia="Arial Unicode MS" w:cs="Arial Unicode MS"/>
                  <w:lang w:val="en-US"/>
                </w:rPr>
                <w:t>IV</w:t>
              </w:r>
              <w:r>
                <w:rPr>
                  <w:rFonts w:eastAsia="Arial Unicode MS" w:cs="Arial Unicode MS"/>
                </w:rPr>
                <w:t xml:space="preserve"> кв.2023</w:t>
              </w:r>
              <w:r w:rsidRPr="00E364E4">
                <w:rPr>
                  <w:rFonts w:eastAsia="Arial Unicode MS" w:cs="Arial Unicode MS"/>
                </w:rPr>
                <w:t xml:space="preserve"> г.</w:t>
              </w:r>
              <w:r>
                <w:rPr>
                  <w:rStyle w:val="CommentReference"/>
                  <w:lang w:eastAsia="x-none"/>
                </w:rPr>
                <w:commentReference w:id="14"/>
              </w:r>
            </w:ins>
          </w:p>
        </w:tc>
        <w:tc>
          <w:tcPr>
            <w:tcW w:w="3402" w:type="dxa"/>
            <w:vMerge/>
            <w:shd w:val="clear" w:color="auto" w:fill="FFFFFF"/>
          </w:tcPr>
          <w:p w14:paraId="417B4F5D" w14:textId="77777777" w:rsidR="00042F58" w:rsidRPr="00725409" w:rsidRDefault="00042F58" w:rsidP="00957218">
            <w:pPr>
              <w:rPr>
                <w:ins w:id="15" w:author="vctos" w:date="2020-10-09T09:24:00Z"/>
                <w:color w:val="000000" w:themeColor="text1"/>
                <w:lang w:val="ru-RU"/>
              </w:rPr>
            </w:pPr>
          </w:p>
        </w:tc>
        <w:tc>
          <w:tcPr>
            <w:tcW w:w="2516" w:type="dxa"/>
            <w:vMerge/>
            <w:shd w:val="clear" w:color="auto" w:fill="FFFFFF"/>
          </w:tcPr>
          <w:p w14:paraId="32A06EEA" w14:textId="77777777" w:rsidR="00042F58" w:rsidRPr="00725409" w:rsidRDefault="00042F58" w:rsidP="00957218">
            <w:pPr>
              <w:rPr>
                <w:ins w:id="16" w:author="vctos" w:date="2020-10-09T09:24:00Z"/>
                <w:color w:val="000000" w:themeColor="text1"/>
                <w:lang w:val="ru-RU"/>
              </w:rPr>
            </w:pPr>
          </w:p>
        </w:tc>
      </w:tr>
      <w:tr w:rsidR="00042F58" w:rsidRPr="00164ADD" w14:paraId="12794AD3" w14:textId="77777777" w:rsidTr="000B0E0E">
        <w:tblPrEx>
          <w:tblCellMar>
            <w:top w:w="0" w:type="dxa"/>
            <w:left w:w="110" w:type="dxa"/>
            <w:bottom w:w="0" w:type="dxa"/>
            <w:right w:w="108" w:type="dxa"/>
          </w:tblCellMar>
        </w:tblPrEx>
        <w:trPr>
          <w:trHeight w:val="953"/>
          <w:ins w:id="17" w:author="vctos" w:date="2020-10-09T09:28:00Z"/>
        </w:trPr>
        <w:tc>
          <w:tcPr>
            <w:tcW w:w="568" w:type="dxa"/>
            <w:vMerge/>
            <w:shd w:val="clear" w:color="auto" w:fill="FFFFFF"/>
          </w:tcPr>
          <w:p w14:paraId="4D68D0F7" w14:textId="77777777" w:rsidR="00042F58" w:rsidRPr="00725409" w:rsidRDefault="00042F58" w:rsidP="00957218">
            <w:pPr>
              <w:rPr>
                <w:ins w:id="18" w:author="vctos" w:date="2020-10-09T09:28:00Z"/>
                <w:color w:val="000000" w:themeColor="text1"/>
                <w:lang w:val="ru-RU"/>
              </w:rPr>
            </w:pPr>
          </w:p>
        </w:tc>
        <w:tc>
          <w:tcPr>
            <w:tcW w:w="1984" w:type="dxa"/>
            <w:vMerge/>
            <w:shd w:val="clear" w:color="auto" w:fill="FFFFFF"/>
          </w:tcPr>
          <w:p w14:paraId="49257510" w14:textId="77777777" w:rsidR="00042F58" w:rsidRPr="00725409" w:rsidRDefault="00042F58" w:rsidP="00957218">
            <w:pPr>
              <w:rPr>
                <w:ins w:id="19" w:author="vctos" w:date="2020-10-09T09:28:00Z"/>
                <w:color w:val="000000" w:themeColor="text1"/>
                <w:lang w:val="ru-RU"/>
              </w:rPr>
            </w:pPr>
          </w:p>
        </w:tc>
        <w:tc>
          <w:tcPr>
            <w:tcW w:w="993" w:type="dxa"/>
            <w:vMerge/>
            <w:shd w:val="clear" w:color="auto" w:fill="FFFFFF"/>
          </w:tcPr>
          <w:p w14:paraId="3D08BEC7" w14:textId="77777777" w:rsidR="00042F58" w:rsidRPr="00725409" w:rsidRDefault="00042F58" w:rsidP="00957218">
            <w:pPr>
              <w:rPr>
                <w:ins w:id="20" w:author="vctos" w:date="2020-10-09T09:28:00Z"/>
                <w:color w:val="000000" w:themeColor="text1"/>
                <w:lang w:val="ru-RU"/>
              </w:rPr>
            </w:pPr>
          </w:p>
        </w:tc>
        <w:tc>
          <w:tcPr>
            <w:tcW w:w="850" w:type="dxa"/>
            <w:vMerge/>
            <w:shd w:val="clear" w:color="auto" w:fill="FFFFFF"/>
          </w:tcPr>
          <w:p w14:paraId="138BBB93" w14:textId="77777777" w:rsidR="00042F58" w:rsidRPr="00725409" w:rsidRDefault="00042F58" w:rsidP="00957218">
            <w:pPr>
              <w:rPr>
                <w:ins w:id="21" w:author="vctos" w:date="2020-10-09T09:28:00Z"/>
                <w:color w:val="000000" w:themeColor="text1"/>
                <w:lang w:val="ru-RU"/>
              </w:rPr>
            </w:pPr>
          </w:p>
        </w:tc>
        <w:tc>
          <w:tcPr>
            <w:tcW w:w="4536" w:type="dxa"/>
            <w:gridSpan w:val="2"/>
            <w:shd w:val="clear" w:color="auto" w:fill="FFFFFF"/>
          </w:tcPr>
          <w:p w14:paraId="72A7C3BA" w14:textId="1F51E356" w:rsidR="00042F58" w:rsidRDefault="00042F58" w:rsidP="00042F58">
            <w:pPr>
              <w:pStyle w:val="NormalWeb"/>
              <w:pBdr>
                <w:top w:val="none" w:sz="0" w:space="0" w:color="000000"/>
                <w:left w:val="none" w:sz="0" w:space="0" w:color="000000"/>
                <w:bottom w:val="none" w:sz="0" w:space="0" w:color="000000"/>
                <w:right w:val="none" w:sz="0" w:space="0" w:color="000000"/>
              </w:pBdr>
              <w:jc w:val="both"/>
              <w:rPr>
                <w:ins w:id="22" w:author="vctos" w:date="2020-10-09T09:28:00Z"/>
                <w:rFonts w:eastAsia="Arial Unicode MS" w:cs="Arial Unicode MS"/>
              </w:rPr>
              <w:pPrChange w:id="23" w:author="vctos" w:date="2020-10-09T09:28:00Z">
                <w:pPr>
                  <w:pStyle w:val="NormalWeb"/>
                  <w:pBdr>
                    <w:top w:val="none" w:sz="0" w:space="0" w:color="000000"/>
                    <w:left w:val="none" w:sz="0" w:space="0" w:color="000000"/>
                    <w:bottom w:val="none" w:sz="0" w:space="0" w:color="000000"/>
                    <w:right w:val="none" w:sz="0" w:space="0" w:color="000000"/>
                  </w:pBdr>
                  <w:jc w:val="both"/>
                </w:pPr>
              </w:pPrChange>
            </w:pPr>
            <w:commentRangeStart w:id="24"/>
            <w:ins w:id="25" w:author="vctos" w:date="2020-10-09T09:28:00Z">
              <w:r>
                <w:rPr>
                  <w:rFonts w:eastAsia="Arial Unicode MS" w:cs="Arial Unicode MS"/>
                </w:rPr>
                <w:t xml:space="preserve">1.6.4 Налажено серийное производство </w:t>
              </w:r>
              <w:r w:rsidRPr="00755700">
                <w:rPr>
                  <w:rFonts w:eastAsia="Arial Unicode MS" w:cs="Arial Unicode MS"/>
                </w:rPr>
                <w:t>БВС для ДЗЗ и мониторинга с обработкой данных на борту</w:t>
              </w:r>
              <w:r w:rsidRPr="00E364E4">
                <w:rPr>
                  <w:rFonts w:eastAsia="Arial Unicode MS" w:cs="Arial Unicode MS"/>
                </w:rPr>
                <w:t xml:space="preserve">- </w:t>
              </w:r>
              <w:r w:rsidRPr="00E364E4">
                <w:rPr>
                  <w:rFonts w:eastAsia="Arial Unicode MS" w:cs="Arial Unicode MS"/>
                  <w:lang w:val="en-US"/>
                </w:rPr>
                <w:t>IV</w:t>
              </w:r>
              <w:r>
                <w:rPr>
                  <w:rFonts w:eastAsia="Arial Unicode MS" w:cs="Arial Unicode MS"/>
                </w:rPr>
                <w:t xml:space="preserve"> кв.2024</w:t>
              </w:r>
              <w:r w:rsidRPr="00E364E4">
                <w:rPr>
                  <w:rFonts w:eastAsia="Arial Unicode MS" w:cs="Arial Unicode MS"/>
                </w:rPr>
                <w:t xml:space="preserve"> г</w:t>
              </w:r>
            </w:ins>
            <w:commentRangeEnd w:id="24"/>
            <w:ins w:id="26" w:author="vctos" w:date="2020-10-09T09:29:00Z">
              <w:r>
                <w:rPr>
                  <w:rStyle w:val="CommentReference"/>
                  <w:lang w:eastAsia="x-none"/>
                </w:rPr>
                <w:commentReference w:id="24"/>
              </w:r>
            </w:ins>
          </w:p>
        </w:tc>
        <w:tc>
          <w:tcPr>
            <w:tcW w:w="3402" w:type="dxa"/>
            <w:vMerge/>
            <w:shd w:val="clear" w:color="auto" w:fill="FFFFFF"/>
          </w:tcPr>
          <w:p w14:paraId="290CA1CB" w14:textId="77777777" w:rsidR="00042F58" w:rsidRPr="00725409" w:rsidRDefault="00042F58" w:rsidP="00957218">
            <w:pPr>
              <w:rPr>
                <w:ins w:id="27" w:author="vctos" w:date="2020-10-09T09:28:00Z"/>
                <w:color w:val="000000" w:themeColor="text1"/>
                <w:lang w:val="ru-RU"/>
              </w:rPr>
            </w:pPr>
          </w:p>
        </w:tc>
        <w:tc>
          <w:tcPr>
            <w:tcW w:w="2516" w:type="dxa"/>
            <w:vMerge/>
            <w:shd w:val="clear" w:color="auto" w:fill="FFFFFF"/>
          </w:tcPr>
          <w:p w14:paraId="64A7BFE3" w14:textId="77777777" w:rsidR="00042F58" w:rsidRPr="00725409" w:rsidRDefault="00042F58" w:rsidP="00957218">
            <w:pPr>
              <w:rPr>
                <w:ins w:id="28" w:author="vctos" w:date="2020-10-09T09:28:00Z"/>
                <w:color w:val="000000" w:themeColor="text1"/>
                <w:lang w:val="ru-RU"/>
              </w:rPr>
            </w:pPr>
          </w:p>
        </w:tc>
      </w:tr>
      <w:tr w:rsidR="00725409" w:rsidRPr="00164ADD" w14:paraId="40856A1E"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1CEDEBB0" w14:textId="77777777" w:rsidR="0089495E" w:rsidRPr="00725409" w:rsidRDefault="0089495E" w:rsidP="00957218">
            <w:pPr>
              <w:rPr>
                <w:color w:val="000000" w:themeColor="text1"/>
                <w:lang w:val="ru-RU"/>
              </w:rPr>
            </w:pPr>
          </w:p>
        </w:tc>
        <w:tc>
          <w:tcPr>
            <w:tcW w:w="1984" w:type="dxa"/>
            <w:vMerge/>
            <w:shd w:val="clear" w:color="auto" w:fill="FFFFFF"/>
          </w:tcPr>
          <w:p w14:paraId="6E7788AA" w14:textId="77777777" w:rsidR="0089495E" w:rsidRPr="00725409" w:rsidRDefault="0089495E" w:rsidP="00957218">
            <w:pPr>
              <w:rPr>
                <w:color w:val="000000" w:themeColor="text1"/>
                <w:lang w:val="ru-RU"/>
              </w:rPr>
            </w:pPr>
          </w:p>
        </w:tc>
        <w:tc>
          <w:tcPr>
            <w:tcW w:w="993" w:type="dxa"/>
            <w:vMerge/>
            <w:shd w:val="clear" w:color="auto" w:fill="FFFFFF"/>
          </w:tcPr>
          <w:p w14:paraId="7AC2D7C4" w14:textId="77777777" w:rsidR="0089495E" w:rsidRPr="00725409" w:rsidRDefault="0089495E" w:rsidP="00957218">
            <w:pPr>
              <w:rPr>
                <w:color w:val="000000" w:themeColor="text1"/>
                <w:lang w:val="ru-RU"/>
              </w:rPr>
            </w:pPr>
          </w:p>
        </w:tc>
        <w:tc>
          <w:tcPr>
            <w:tcW w:w="850" w:type="dxa"/>
            <w:vMerge/>
            <w:shd w:val="clear" w:color="auto" w:fill="FFFFFF"/>
          </w:tcPr>
          <w:p w14:paraId="1FDC7DB4" w14:textId="77777777" w:rsidR="0089495E" w:rsidRPr="00725409" w:rsidRDefault="0089495E" w:rsidP="00957218">
            <w:pPr>
              <w:rPr>
                <w:color w:val="000000" w:themeColor="text1"/>
                <w:lang w:val="ru-RU"/>
              </w:rPr>
            </w:pPr>
          </w:p>
        </w:tc>
        <w:tc>
          <w:tcPr>
            <w:tcW w:w="4536" w:type="dxa"/>
            <w:gridSpan w:val="2"/>
            <w:shd w:val="clear" w:color="auto" w:fill="FFFFFF"/>
          </w:tcPr>
          <w:p w14:paraId="68CF33D6" w14:textId="0425459D" w:rsidR="0089495E" w:rsidRPr="00725409" w:rsidRDefault="0089495E" w:rsidP="00042F58">
            <w:pPr>
              <w:pStyle w:val="NormalWeb"/>
              <w:pBdr>
                <w:top w:val="none" w:sz="0" w:space="0" w:color="000000"/>
                <w:left w:val="none" w:sz="0" w:space="0" w:color="000000"/>
                <w:bottom w:val="none" w:sz="0" w:space="0" w:color="000000"/>
                <w:right w:val="none" w:sz="0" w:space="0" w:color="000000"/>
              </w:pBdr>
              <w:jc w:val="both"/>
              <w:rPr>
                <w:color w:val="000000" w:themeColor="text1"/>
              </w:rPr>
              <w:pPrChange w:id="29" w:author="vctos" w:date="2020-10-09T09:28:00Z">
                <w:pPr>
                  <w:pStyle w:val="NormalWeb"/>
                  <w:pBdr>
                    <w:top w:val="none" w:sz="0" w:space="0" w:color="000000"/>
                    <w:left w:val="none" w:sz="0" w:space="0" w:color="000000"/>
                    <w:bottom w:val="none" w:sz="0" w:space="0" w:color="000000"/>
                    <w:right w:val="none" w:sz="0" w:space="0" w:color="000000"/>
                  </w:pBdr>
                  <w:jc w:val="both"/>
                </w:pPr>
              </w:pPrChange>
            </w:pPr>
            <w:r w:rsidRPr="00725409">
              <w:rPr>
                <w:color w:val="000000" w:themeColor="text1"/>
              </w:rPr>
              <w:t>1.6.</w:t>
            </w:r>
            <w:ins w:id="30" w:author="vctos" w:date="2020-10-09T09:28:00Z">
              <w:r w:rsidR="00042F58">
                <w:rPr>
                  <w:color w:val="000000" w:themeColor="text1"/>
                </w:rPr>
                <w:t>5</w:t>
              </w:r>
            </w:ins>
            <w:del w:id="31" w:author="vctos" w:date="2020-10-09T09:27:00Z">
              <w:r w:rsidRPr="00725409" w:rsidDel="00042F58">
                <w:rPr>
                  <w:color w:val="000000" w:themeColor="text1"/>
                </w:rPr>
                <w:delText>3</w:delText>
              </w:r>
            </w:del>
            <w:r w:rsidRPr="00725409">
              <w:rPr>
                <w:color w:val="000000" w:themeColor="text1"/>
              </w:rPr>
              <w:t>. Разработаны и испытаны, изготовлены опытн</w:t>
            </w:r>
            <w:r w:rsidR="00A54359" w:rsidRPr="00725409">
              <w:rPr>
                <w:color w:val="000000" w:themeColor="text1"/>
              </w:rPr>
              <w:t>ые</w:t>
            </w:r>
            <w:r w:rsidRPr="00725409">
              <w:rPr>
                <w:color w:val="000000" w:themeColor="text1"/>
              </w:rPr>
              <w:t xml:space="preserve"> партии унифицированных рядов БАС для с/х 2021-2025 гг</w:t>
            </w:r>
          </w:p>
        </w:tc>
        <w:tc>
          <w:tcPr>
            <w:tcW w:w="3402" w:type="dxa"/>
            <w:vMerge/>
            <w:shd w:val="clear" w:color="auto" w:fill="FFFFFF"/>
          </w:tcPr>
          <w:p w14:paraId="70048396" w14:textId="77777777" w:rsidR="0089495E" w:rsidRPr="00725409" w:rsidRDefault="0089495E" w:rsidP="00957218">
            <w:pPr>
              <w:rPr>
                <w:color w:val="000000" w:themeColor="text1"/>
                <w:lang w:val="ru-RU"/>
              </w:rPr>
            </w:pPr>
          </w:p>
        </w:tc>
        <w:tc>
          <w:tcPr>
            <w:tcW w:w="2516" w:type="dxa"/>
            <w:vMerge/>
            <w:shd w:val="clear" w:color="auto" w:fill="FFFFFF"/>
          </w:tcPr>
          <w:p w14:paraId="78391271" w14:textId="77777777" w:rsidR="0089495E" w:rsidRPr="00725409" w:rsidRDefault="0089495E" w:rsidP="00957218">
            <w:pPr>
              <w:rPr>
                <w:color w:val="000000" w:themeColor="text1"/>
                <w:lang w:val="ru-RU"/>
              </w:rPr>
            </w:pPr>
          </w:p>
        </w:tc>
      </w:tr>
      <w:tr w:rsidR="00725409" w:rsidRPr="00164ADD" w14:paraId="38A63811"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5944DE7C" w14:textId="77777777" w:rsidR="0089495E" w:rsidRPr="00725409" w:rsidRDefault="0089495E" w:rsidP="00957218">
            <w:pPr>
              <w:rPr>
                <w:color w:val="000000" w:themeColor="text1"/>
                <w:lang w:val="ru-RU"/>
              </w:rPr>
            </w:pPr>
          </w:p>
        </w:tc>
        <w:tc>
          <w:tcPr>
            <w:tcW w:w="1984" w:type="dxa"/>
            <w:vMerge/>
            <w:shd w:val="clear" w:color="auto" w:fill="FFFFFF"/>
          </w:tcPr>
          <w:p w14:paraId="42180FDE" w14:textId="77777777" w:rsidR="0089495E" w:rsidRPr="00725409" w:rsidRDefault="0089495E" w:rsidP="00957218">
            <w:pPr>
              <w:rPr>
                <w:color w:val="000000" w:themeColor="text1"/>
                <w:lang w:val="ru-RU"/>
              </w:rPr>
            </w:pPr>
          </w:p>
        </w:tc>
        <w:tc>
          <w:tcPr>
            <w:tcW w:w="993" w:type="dxa"/>
            <w:vMerge/>
            <w:shd w:val="clear" w:color="auto" w:fill="FFFFFF"/>
          </w:tcPr>
          <w:p w14:paraId="302582CE" w14:textId="77777777" w:rsidR="0089495E" w:rsidRPr="00725409" w:rsidRDefault="0089495E" w:rsidP="00957218">
            <w:pPr>
              <w:rPr>
                <w:color w:val="000000" w:themeColor="text1"/>
                <w:lang w:val="ru-RU"/>
              </w:rPr>
            </w:pPr>
          </w:p>
        </w:tc>
        <w:tc>
          <w:tcPr>
            <w:tcW w:w="850" w:type="dxa"/>
            <w:vMerge/>
            <w:shd w:val="clear" w:color="auto" w:fill="FFFFFF"/>
          </w:tcPr>
          <w:p w14:paraId="2A17D36E" w14:textId="77777777" w:rsidR="0089495E" w:rsidRPr="00725409" w:rsidRDefault="0089495E" w:rsidP="00957218">
            <w:pPr>
              <w:rPr>
                <w:color w:val="000000" w:themeColor="text1"/>
                <w:lang w:val="ru-RU"/>
              </w:rPr>
            </w:pPr>
          </w:p>
        </w:tc>
        <w:tc>
          <w:tcPr>
            <w:tcW w:w="4536" w:type="dxa"/>
            <w:gridSpan w:val="2"/>
            <w:shd w:val="clear" w:color="auto" w:fill="FFFFFF"/>
          </w:tcPr>
          <w:p w14:paraId="6F16FE72" w14:textId="171CBDA5" w:rsidR="0089495E" w:rsidRPr="00725409" w:rsidRDefault="0089495E" w:rsidP="00042F58">
            <w:pPr>
              <w:pStyle w:val="NormalWeb"/>
              <w:pBdr>
                <w:top w:val="none" w:sz="0" w:space="0" w:color="000000"/>
                <w:left w:val="none" w:sz="0" w:space="0" w:color="000000"/>
                <w:bottom w:val="none" w:sz="0" w:space="0" w:color="000000"/>
                <w:right w:val="none" w:sz="0" w:space="0" w:color="000000"/>
              </w:pBdr>
              <w:jc w:val="both"/>
              <w:rPr>
                <w:color w:val="000000" w:themeColor="text1"/>
              </w:rPr>
              <w:pPrChange w:id="32" w:author="vctos" w:date="2020-10-09T09:28:00Z">
                <w:pPr>
                  <w:pStyle w:val="NormalWeb"/>
                  <w:pBdr>
                    <w:top w:val="none" w:sz="0" w:space="0" w:color="000000"/>
                    <w:left w:val="none" w:sz="0" w:space="0" w:color="000000"/>
                    <w:bottom w:val="none" w:sz="0" w:space="0" w:color="000000"/>
                    <w:right w:val="none" w:sz="0" w:space="0" w:color="000000"/>
                  </w:pBdr>
                  <w:jc w:val="both"/>
                </w:pPr>
              </w:pPrChange>
            </w:pPr>
            <w:r w:rsidRPr="00725409">
              <w:rPr>
                <w:color w:val="000000" w:themeColor="text1"/>
              </w:rPr>
              <w:t>1.6.</w:t>
            </w:r>
            <w:ins w:id="33" w:author="vctos" w:date="2020-10-09T09:28:00Z">
              <w:r w:rsidR="00042F58">
                <w:rPr>
                  <w:color w:val="000000" w:themeColor="text1"/>
                </w:rPr>
                <w:t>6</w:t>
              </w:r>
            </w:ins>
            <w:del w:id="34" w:author="vctos" w:date="2020-10-09T09:27:00Z">
              <w:r w:rsidRPr="00725409" w:rsidDel="00042F58">
                <w:rPr>
                  <w:color w:val="000000" w:themeColor="text1"/>
                </w:rPr>
                <w:delText>4</w:delText>
              </w:r>
            </w:del>
            <w:r w:rsidRPr="00725409">
              <w:rPr>
                <w:color w:val="000000" w:themeColor="text1"/>
              </w:rPr>
              <w:t>. Разработан</w:t>
            </w:r>
            <w:r w:rsidR="00A54359" w:rsidRPr="00725409">
              <w:rPr>
                <w:color w:val="000000" w:themeColor="text1"/>
              </w:rPr>
              <w:t>ы</w:t>
            </w:r>
            <w:r w:rsidRPr="00725409">
              <w:rPr>
                <w:color w:val="000000" w:themeColor="text1"/>
              </w:rPr>
              <w:t xml:space="preserve"> и испытан</w:t>
            </w:r>
            <w:r w:rsidR="00A54359" w:rsidRPr="00725409">
              <w:rPr>
                <w:color w:val="000000" w:themeColor="text1"/>
              </w:rPr>
              <w:t>ы</w:t>
            </w:r>
            <w:r w:rsidRPr="00725409">
              <w:rPr>
                <w:color w:val="000000" w:themeColor="text1"/>
              </w:rPr>
              <w:t>, изготовлены опытн</w:t>
            </w:r>
            <w:r w:rsidR="00A54359" w:rsidRPr="00725409">
              <w:rPr>
                <w:color w:val="000000" w:themeColor="text1"/>
              </w:rPr>
              <w:t>ые</w:t>
            </w:r>
            <w:r w:rsidRPr="00725409">
              <w:rPr>
                <w:color w:val="000000" w:themeColor="text1"/>
              </w:rPr>
              <w:t xml:space="preserve"> партии унифицированного модельного ряда БВС для грузоперевозок</w:t>
            </w:r>
            <w:r w:rsidR="00A54359" w:rsidRPr="00725409">
              <w:rPr>
                <w:color w:val="000000" w:themeColor="text1"/>
              </w:rPr>
              <w:t xml:space="preserve">. - </w:t>
            </w:r>
            <w:r w:rsidRPr="00725409">
              <w:rPr>
                <w:color w:val="000000" w:themeColor="text1"/>
              </w:rPr>
              <w:t xml:space="preserve"> 2021-2026 гг</w:t>
            </w:r>
            <w:r w:rsidR="00A54359" w:rsidRPr="00725409">
              <w:rPr>
                <w:color w:val="000000" w:themeColor="text1"/>
              </w:rPr>
              <w:t>.</w:t>
            </w:r>
          </w:p>
        </w:tc>
        <w:tc>
          <w:tcPr>
            <w:tcW w:w="3402" w:type="dxa"/>
            <w:vMerge/>
            <w:shd w:val="clear" w:color="auto" w:fill="FFFFFF"/>
          </w:tcPr>
          <w:p w14:paraId="602C534C" w14:textId="77777777" w:rsidR="0089495E" w:rsidRPr="00725409" w:rsidRDefault="0089495E" w:rsidP="00957218">
            <w:pPr>
              <w:rPr>
                <w:color w:val="000000" w:themeColor="text1"/>
                <w:lang w:val="ru-RU"/>
              </w:rPr>
            </w:pPr>
          </w:p>
        </w:tc>
        <w:tc>
          <w:tcPr>
            <w:tcW w:w="2516" w:type="dxa"/>
            <w:vMerge/>
            <w:shd w:val="clear" w:color="auto" w:fill="FFFFFF"/>
          </w:tcPr>
          <w:p w14:paraId="1F847C6E" w14:textId="77777777" w:rsidR="0089495E" w:rsidRPr="00725409" w:rsidRDefault="0089495E" w:rsidP="00957218">
            <w:pPr>
              <w:rPr>
                <w:color w:val="000000" w:themeColor="text1"/>
                <w:lang w:val="ru-RU"/>
              </w:rPr>
            </w:pPr>
          </w:p>
        </w:tc>
      </w:tr>
      <w:tr w:rsidR="00725409" w:rsidRPr="00164ADD" w14:paraId="711B7CB7" w14:textId="77777777" w:rsidTr="000B0E0E">
        <w:tblPrEx>
          <w:tblCellMar>
            <w:top w:w="0" w:type="dxa"/>
            <w:left w:w="110" w:type="dxa"/>
            <w:bottom w:w="0" w:type="dxa"/>
            <w:right w:w="108" w:type="dxa"/>
          </w:tblCellMar>
        </w:tblPrEx>
        <w:trPr>
          <w:trHeight w:val="953"/>
        </w:trPr>
        <w:tc>
          <w:tcPr>
            <w:tcW w:w="568" w:type="dxa"/>
            <w:vMerge w:val="restart"/>
            <w:shd w:val="clear" w:color="auto" w:fill="FFFFFF"/>
          </w:tcPr>
          <w:p w14:paraId="5BC1AF2D" w14:textId="77777777" w:rsidR="0089495E" w:rsidRPr="00725409" w:rsidRDefault="0089495E" w:rsidP="00957218">
            <w:pPr>
              <w:rPr>
                <w:color w:val="000000" w:themeColor="text1"/>
              </w:rPr>
            </w:pPr>
            <w:r w:rsidRPr="00725409">
              <w:rPr>
                <w:color w:val="000000" w:themeColor="text1"/>
              </w:rPr>
              <w:t>1.7</w:t>
            </w:r>
          </w:p>
        </w:tc>
        <w:tc>
          <w:tcPr>
            <w:tcW w:w="1984" w:type="dxa"/>
            <w:vMerge w:val="restart"/>
            <w:shd w:val="clear" w:color="auto" w:fill="FFFFFF"/>
          </w:tcPr>
          <w:p w14:paraId="306A4ABC" w14:textId="77777777" w:rsidR="0089495E" w:rsidRPr="00725409" w:rsidRDefault="0089495E" w:rsidP="00957218">
            <w:pPr>
              <w:rPr>
                <w:color w:val="000000" w:themeColor="text1"/>
              </w:rPr>
            </w:pPr>
            <w:r w:rsidRPr="00725409">
              <w:rPr>
                <w:color w:val="000000" w:themeColor="text1"/>
              </w:rPr>
              <w:t>Комплексный инфраструктурный проект «АгроБАС»</w:t>
            </w:r>
          </w:p>
        </w:tc>
        <w:tc>
          <w:tcPr>
            <w:tcW w:w="993" w:type="dxa"/>
            <w:vMerge w:val="restart"/>
            <w:shd w:val="clear" w:color="auto" w:fill="FFFFFF"/>
          </w:tcPr>
          <w:p w14:paraId="78C1CBA9" w14:textId="77777777" w:rsidR="0089495E" w:rsidRPr="00725409" w:rsidRDefault="0089495E" w:rsidP="00957218">
            <w:pPr>
              <w:rPr>
                <w:color w:val="000000" w:themeColor="text1"/>
              </w:rPr>
            </w:pPr>
            <w:r w:rsidRPr="00725409">
              <w:rPr>
                <w:color w:val="000000" w:themeColor="text1"/>
              </w:rPr>
              <w:t>2021</w:t>
            </w:r>
          </w:p>
        </w:tc>
        <w:tc>
          <w:tcPr>
            <w:tcW w:w="850" w:type="dxa"/>
            <w:vMerge w:val="restart"/>
            <w:shd w:val="clear" w:color="auto" w:fill="FFFFFF"/>
          </w:tcPr>
          <w:p w14:paraId="3DAF0988" w14:textId="77777777" w:rsidR="0089495E" w:rsidRPr="00725409" w:rsidRDefault="0089495E" w:rsidP="00957218">
            <w:pPr>
              <w:rPr>
                <w:color w:val="000000" w:themeColor="text1"/>
              </w:rPr>
            </w:pPr>
            <w:r w:rsidRPr="00725409">
              <w:rPr>
                <w:color w:val="000000" w:themeColor="text1"/>
              </w:rPr>
              <w:t>2025</w:t>
            </w:r>
          </w:p>
        </w:tc>
        <w:tc>
          <w:tcPr>
            <w:tcW w:w="4536" w:type="dxa"/>
            <w:gridSpan w:val="2"/>
            <w:shd w:val="clear" w:color="auto" w:fill="FFFFFF"/>
          </w:tcPr>
          <w:p w14:paraId="7F0D790C"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jc w:val="both"/>
              <w:rPr>
                <w:color w:val="000000" w:themeColor="text1"/>
              </w:rPr>
            </w:pPr>
            <w:r w:rsidRPr="00725409">
              <w:rPr>
                <w:color w:val="000000" w:themeColor="text1"/>
              </w:rPr>
              <w:t>1.7.1. Завершено обследование, унифицирован состав услуг, правила оказания и требования к услугам БАС для с/х</w:t>
            </w:r>
            <w:r w:rsidR="00A54359" w:rsidRPr="00725409">
              <w:rPr>
                <w:color w:val="000000" w:themeColor="text1"/>
              </w:rPr>
              <w:t xml:space="preserve">. - </w:t>
            </w:r>
            <w:r w:rsidRPr="00725409">
              <w:rPr>
                <w:color w:val="000000" w:themeColor="text1"/>
              </w:rPr>
              <w:t>2021 г</w:t>
            </w:r>
            <w:r w:rsidR="00A54359" w:rsidRPr="00725409">
              <w:rPr>
                <w:color w:val="000000" w:themeColor="text1"/>
              </w:rPr>
              <w:t>.</w:t>
            </w:r>
          </w:p>
        </w:tc>
        <w:tc>
          <w:tcPr>
            <w:tcW w:w="3402" w:type="dxa"/>
            <w:vMerge w:val="restart"/>
            <w:shd w:val="clear" w:color="auto" w:fill="FFFFFF"/>
          </w:tcPr>
          <w:p w14:paraId="42E9CEF9" w14:textId="77777777" w:rsidR="0089495E" w:rsidRPr="00725409" w:rsidRDefault="0089495E" w:rsidP="00957218">
            <w:pPr>
              <w:rPr>
                <w:color w:val="000000" w:themeColor="text1"/>
                <w:lang w:val="ru-RU"/>
              </w:rPr>
            </w:pPr>
            <w:r w:rsidRPr="00725409">
              <w:rPr>
                <w:color w:val="000000" w:themeColor="text1"/>
                <w:lang w:val="ru-RU"/>
              </w:rPr>
              <w:t>Создана общеотраслевая инфраструктура региональных центров беспилотной авиации сельскохозяйственного назначения</w:t>
            </w:r>
            <w:r w:rsidR="00A54359" w:rsidRPr="00725409">
              <w:rPr>
                <w:color w:val="000000" w:themeColor="text1"/>
                <w:lang w:val="ru-RU"/>
              </w:rPr>
              <w:t>.</w:t>
            </w:r>
          </w:p>
        </w:tc>
        <w:tc>
          <w:tcPr>
            <w:tcW w:w="2516" w:type="dxa"/>
            <w:vMerge w:val="restart"/>
            <w:shd w:val="clear" w:color="auto" w:fill="FFFFFF"/>
          </w:tcPr>
          <w:p w14:paraId="1EB60BFD" w14:textId="45936F07" w:rsidR="0089495E" w:rsidRPr="00725409" w:rsidRDefault="002931EA" w:rsidP="00957218">
            <w:pPr>
              <w:rPr>
                <w:color w:val="000000" w:themeColor="text1"/>
                <w:lang w:val="ru-RU"/>
              </w:rPr>
            </w:pPr>
            <w:r w:rsidRPr="00725409">
              <w:rPr>
                <w:color w:val="000000" w:themeColor="text1"/>
                <w:lang w:val="ru-RU"/>
              </w:rPr>
              <w:t xml:space="preserve">Инфраструктурный центр «Аэронет» </w:t>
            </w:r>
            <w:r w:rsidR="0089495E" w:rsidRPr="00725409">
              <w:rPr>
                <w:color w:val="000000" w:themeColor="text1"/>
                <w:lang w:val="ru-RU"/>
              </w:rPr>
              <w:t>– представитель интересов Заказчика и организатор конкурсов.</w:t>
            </w:r>
          </w:p>
          <w:p w14:paraId="48F6A11B" w14:textId="77777777" w:rsidR="0089495E" w:rsidRPr="00725409" w:rsidRDefault="0089495E" w:rsidP="00957218">
            <w:pPr>
              <w:rPr>
                <w:color w:val="000000" w:themeColor="text1"/>
                <w:lang w:val="ru-RU"/>
              </w:rPr>
            </w:pPr>
          </w:p>
          <w:p w14:paraId="388F6B7D" w14:textId="77777777" w:rsidR="0089495E" w:rsidRPr="00725409" w:rsidRDefault="0089495E" w:rsidP="00957218">
            <w:pPr>
              <w:rPr>
                <w:color w:val="000000" w:themeColor="text1"/>
                <w:lang w:val="ru-RU"/>
              </w:rPr>
            </w:pPr>
            <w:r w:rsidRPr="00725409">
              <w:rPr>
                <w:color w:val="000000" w:themeColor="text1"/>
                <w:lang w:val="ru-RU"/>
              </w:rPr>
              <w:t>Исполнители определяются по итогам поэтапного конкурсного отбора</w:t>
            </w:r>
          </w:p>
        </w:tc>
      </w:tr>
      <w:tr w:rsidR="00725409" w:rsidRPr="00164ADD" w14:paraId="20BDEFDB"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468C5E4F" w14:textId="77777777" w:rsidR="0089495E" w:rsidRPr="00725409" w:rsidRDefault="0089495E" w:rsidP="00957218">
            <w:pPr>
              <w:rPr>
                <w:color w:val="000000" w:themeColor="text1"/>
                <w:lang w:val="ru-RU"/>
              </w:rPr>
            </w:pPr>
          </w:p>
        </w:tc>
        <w:tc>
          <w:tcPr>
            <w:tcW w:w="1984" w:type="dxa"/>
            <w:vMerge/>
            <w:shd w:val="clear" w:color="auto" w:fill="FFFFFF"/>
          </w:tcPr>
          <w:p w14:paraId="120AD0D9" w14:textId="77777777" w:rsidR="0089495E" w:rsidRPr="00725409" w:rsidRDefault="0089495E" w:rsidP="00957218">
            <w:pPr>
              <w:rPr>
                <w:color w:val="000000" w:themeColor="text1"/>
                <w:lang w:val="ru-RU"/>
              </w:rPr>
            </w:pPr>
          </w:p>
        </w:tc>
        <w:tc>
          <w:tcPr>
            <w:tcW w:w="993" w:type="dxa"/>
            <w:vMerge/>
            <w:shd w:val="clear" w:color="auto" w:fill="FFFFFF"/>
          </w:tcPr>
          <w:p w14:paraId="43FAC7A2" w14:textId="77777777" w:rsidR="0089495E" w:rsidRPr="00725409" w:rsidRDefault="0089495E" w:rsidP="00957218">
            <w:pPr>
              <w:rPr>
                <w:color w:val="000000" w:themeColor="text1"/>
                <w:lang w:val="ru-RU"/>
              </w:rPr>
            </w:pPr>
          </w:p>
        </w:tc>
        <w:tc>
          <w:tcPr>
            <w:tcW w:w="850" w:type="dxa"/>
            <w:vMerge/>
            <w:shd w:val="clear" w:color="auto" w:fill="FFFFFF"/>
          </w:tcPr>
          <w:p w14:paraId="06C9718A" w14:textId="77777777" w:rsidR="0089495E" w:rsidRPr="00725409" w:rsidRDefault="0089495E" w:rsidP="00957218">
            <w:pPr>
              <w:rPr>
                <w:color w:val="000000" w:themeColor="text1"/>
                <w:lang w:val="ru-RU"/>
              </w:rPr>
            </w:pPr>
          </w:p>
        </w:tc>
        <w:tc>
          <w:tcPr>
            <w:tcW w:w="4536" w:type="dxa"/>
            <w:gridSpan w:val="2"/>
            <w:shd w:val="clear" w:color="auto" w:fill="FFFFFF"/>
          </w:tcPr>
          <w:p w14:paraId="79156CE2"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jc w:val="both"/>
              <w:rPr>
                <w:color w:val="000000" w:themeColor="text1"/>
              </w:rPr>
            </w:pPr>
            <w:r w:rsidRPr="00725409">
              <w:rPr>
                <w:color w:val="000000" w:themeColor="text1"/>
              </w:rPr>
              <w:t>1.7.2. Создана единая автоматическая сетевая среда сбора, распределения и контроля заказов. Система сбора заказов интегрирована с отраслевой сетевой рыночной средой</w:t>
            </w:r>
            <w:r w:rsidR="00A54359" w:rsidRPr="00725409">
              <w:rPr>
                <w:color w:val="000000" w:themeColor="text1"/>
              </w:rPr>
              <w:t xml:space="preserve">. - </w:t>
            </w:r>
            <w:r w:rsidRPr="00725409">
              <w:rPr>
                <w:color w:val="000000" w:themeColor="text1"/>
              </w:rPr>
              <w:t xml:space="preserve"> 2022 г</w:t>
            </w:r>
            <w:r w:rsidR="00A54359" w:rsidRPr="00725409">
              <w:rPr>
                <w:color w:val="000000" w:themeColor="text1"/>
              </w:rPr>
              <w:t>.</w:t>
            </w:r>
          </w:p>
        </w:tc>
        <w:tc>
          <w:tcPr>
            <w:tcW w:w="3402" w:type="dxa"/>
            <w:vMerge/>
            <w:shd w:val="clear" w:color="auto" w:fill="FFFFFF"/>
          </w:tcPr>
          <w:p w14:paraId="45FF0B51" w14:textId="77777777" w:rsidR="0089495E" w:rsidRPr="00725409" w:rsidRDefault="0089495E" w:rsidP="00957218">
            <w:pPr>
              <w:rPr>
                <w:color w:val="000000" w:themeColor="text1"/>
                <w:lang w:val="ru-RU"/>
              </w:rPr>
            </w:pPr>
          </w:p>
        </w:tc>
        <w:tc>
          <w:tcPr>
            <w:tcW w:w="2516" w:type="dxa"/>
            <w:vMerge/>
            <w:shd w:val="clear" w:color="auto" w:fill="FFFFFF"/>
          </w:tcPr>
          <w:p w14:paraId="64620DF2" w14:textId="77777777" w:rsidR="0089495E" w:rsidRPr="00725409" w:rsidRDefault="0089495E" w:rsidP="00957218">
            <w:pPr>
              <w:rPr>
                <w:color w:val="000000" w:themeColor="text1"/>
                <w:lang w:val="ru-RU"/>
              </w:rPr>
            </w:pPr>
          </w:p>
        </w:tc>
      </w:tr>
      <w:tr w:rsidR="00725409" w:rsidRPr="00164ADD" w14:paraId="22EC3972"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31A77076" w14:textId="77777777" w:rsidR="0089495E" w:rsidRPr="00725409" w:rsidRDefault="0089495E" w:rsidP="00957218">
            <w:pPr>
              <w:rPr>
                <w:color w:val="000000" w:themeColor="text1"/>
                <w:lang w:val="ru-RU"/>
              </w:rPr>
            </w:pPr>
          </w:p>
        </w:tc>
        <w:tc>
          <w:tcPr>
            <w:tcW w:w="1984" w:type="dxa"/>
            <w:vMerge/>
            <w:shd w:val="clear" w:color="auto" w:fill="FFFFFF"/>
          </w:tcPr>
          <w:p w14:paraId="7F9238C7" w14:textId="77777777" w:rsidR="0089495E" w:rsidRPr="00725409" w:rsidRDefault="0089495E" w:rsidP="00957218">
            <w:pPr>
              <w:rPr>
                <w:color w:val="000000" w:themeColor="text1"/>
                <w:lang w:val="ru-RU"/>
              </w:rPr>
            </w:pPr>
          </w:p>
        </w:tc>
        <w:tc>
          <w:tcPr>
            <w:tcW w:w="993" w:type="dxa"/>
            <w:vMerge/>
            <w:shd w:val="clear" w:color="auto" w:fill="FFFFFF"/>
          </w:tcPr>
          <w:p w14:paraId="2799294C" w14:textId="77777777" w:rsidR="0089495E" w:rsidRPr="00725409" w:rsidRDefault="0089495E" w:rsidP="00957218">
            <w:pPr>
              <w:rPr>
                <w:color w:val="000000" w:themeColor="text1"/>
                <w:lang w:val="ru-RU"/>
              </w:rPr>
            </w:pPr>
          </w:p>
        </w:tc>
        <w:tc>
          <w:tcPr>
            <w:tcW w:w="850" w:type="dxa"/>
            <w:vMerge/>
            <w:shd w:val="clear" w:color="auto" w:fill="FFFFFF"/>
          </w:tcPr>
          <w:p w14:paraId="39D21DF4" w14:textId="77777777" w:rsidR="0089495E" w:rsidRPr="00725409" w:rsidRDefault="0089495E" w:rsidP="00957218">
            <w:pPr>
              <w:rPr>
                <w:color w:val="000000" w:themeColor="text1"/>
                <w:lang w:val="ru-RU"/>
              </w:rPr>
            </w:pPr>
          </w:p>
        </w:tc>
        <w:tc>
          <w:tcPr>
            <w:tcW w:w="4536" w:type="dxa"/>
            <w:gridSpan w:val="2"/>
            <w:shd w:val="clear" w:color="auto" w:fill="FFFFFF"/>
          </w:tcPr>
          <w:p w14:paraId="4CD3EF35"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jc w:val="both"/>
              <w:rPr>
                <w:color w:val="000000" w:themeColor="text1"/>
              </w:rPr>
            </w:pPr>
            <w:r w:rsidRPr="00725409">
              <w:rPr>
                <w:color w:val="000000" w:themeColor="text1"/>
              </w:rPr>
              <w:t>1.7.3. Разработаны конструкции и налажено производство и региональное обслуживание эффективных технических средств и комплексов на основе БАС для с/х</w:t>
            </w:r>
            <w:r w:rsidR="00A54359" w:rsidRPr="00725409">
              <w:rPr>
                <w:color w:val="000000" w:themeColor="text1"/>
              </w:rPr>
              <w:t>. -</w:t>
            </w:r>
            <w:r w:rsidRPr="00725409">
              <w:rPr>
                <w:color w:val="000000" w:themeColor="text1"/>
              </w:rPr>
              <w:t xml:space="preserve"> 2021-2024</w:t>
            </w:r>
            <w:r w:rsidR="00A54359" w:rsidRPr="00725409">
              <w:rPr>
                <w:color w:val="000000" w:themeColor="text1"/>
              </w:rPr>
              <w:t xml:space="preserve"> </w:t>
            </w:r>
            <w:r w:rsidRPr="00725409">
              <w:rPr>
                <w:color w:val="000000" w:themeColor="text1"/>
              </w:rPr>
              <w:t>г</w:t>
            </w:r>
            <w:r w:rsidR="00A54359" w:rsidRPr="00725409">
              <w:rPr>
                <w:color w:val="000000" w:themeColor="text1"/>
              </w:rPr>
              <w:t>.</w:t>
            </w:r>
          </w:p>
        </w:tc>
        <w:tc>
          <w:tcPr>
            <w:tcW w:w="3402" w:type="dxa"/>
            <w:vMerge/>
            <w:shd w:val="clear" w:color="auto" w:fill="FFFFFF"/>
          </w:tcPr>
          <w:p w14:paraId="798CAEB9" w14:textId="77777777" w:rsidR="0089495E" w:rsidRPr="00725409" w:rsidRDefault="0089495E" w:rsidP="00957218">
            <w:pPr>
              <w:rPr>
                <w:color w:val="000000" w:themeColor="text1"/>
                <w:lang w:val="ru-RU"/>
              </w:rPr>
            </w:pPr>
          </w:p>
        </w:tc>
        <w:tc>
          <w:tcPr>
            <w:tcW w:w="2516" w:type="dxa"/>
            <w:vMerge/>
            <w:shd w:val="clear" w:color="auto" w:fill="FFFFFF"/>
          </w:tcPr>
          <w:p w14:paraId="2517F3AF" w14:textId="77777777" w:rsidR="0089495E" w:rsidRPr="00725409" w:rsidRDefault="0089495E" w:rsidP="00957218">
            <w:pPr>
              <w:rPr>
                <w:color w:val="000000" w:themeColor="text1"/>
                <w:lang w:val="ru-RU"/>
              </w:rPr>
            </w:pPr>
          </w:p>
        </w:tc>
      </w:tr>
      <w:tr w:rsidR="00725409" w:rsidRPr="00CC2EE1" w14:paraId="39746A3F"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5B649F15" w14:textId="77777777" w:rsidR="0089495E" w:rsidRPr="00725409" w:rsidRDefault="0089495E" w:rsidP="00957218">
            <w:pPr>
              <w:rPr>
                <w:color w:val="000000" w:themeColor="text1"/>
                <w:lang w:val="ru-RU"/>
              </w:rPr>
            </w:pPr>
          </w:p>
        </w:tc>
        <w:tc>
          <w:tcPr>
            <w:tcW w:w="1984" w:type="dxa"/>
            <w:vMerge/>
            <w:shd w:val="clear" w:color="auto" w:fill="FFFFFF"/>
          </w:tcPr>
          <w:p w14:paraId="3E37CC36" w14:textId="77777777" w:rsidR="0089495E" w:rsidRPr="00725409" w:rsidRDefault="0089495E" w:rsidP="00957218">
            <w:pPr>
              <w:rPr>
                <w:color w:val="000000" w:themeColor="text1"/>
                <w:lang w:val="ru-RU"/>
              </w:rPr>
            </w:pPr>
          </w:p>
        </w:tc>
        <w:tc>
          <w:tcPr>
            <w:tcW w:w="993" w:type="dxa"/>
            <w:vMerge/>
            <w:shd w:val="clear" w:color="auto" w:fill="FFFFFF"/>
          </w:tcPr>
          <w:p w14:paraId="7DA1F673" w14:textId="77777777" w:rsidR="0089495E" w:rsidRPr="00725409" w:rsidRDefault="0089495E" w:rsidP="00957218">
            <w:pPr>
              <w:rPr>
                <w:color w:val="000000" w:themeColor="text1"/>
                <w:lang w:val="ru-RU"/>
              </w:rPr>
            </w:pPr>
          </w:p>
        </w:tc>
        <w:tc>
          <w:tcPr>
            <w:tcW w:w="850" w:type="dxa"/>
            <w:vMerge/>
            <w:shd w:val="clear" w:color="auto" w:fill="FFFFFF"/>
          </w:tcPr>
          <w:p w14:paraId="49789AE1" w14:textId="77777777" w:rsidR="0089495E" w:rsidRPr="00725409" w:rsidRDefault="0089495E" w:rsidP="00957218">
            <w:pPr>
              <w:rPr>
                <w:color w:val="000000" w:themeColor="text1"/>
                <w:lang w:val="ru-RU"/>
              </w:rPr>
            </w:pPr>
          </w:p>
        </w:tc>
        <w:tc>
          <w:tcPr>
            <w:tcW w:w="4536" w:type="dxa"/>
            <w:gridSpan w:val="2"/>
            <w:shd w:val="clear" w:color="auto" w:fill="FFFFFF"/>
          </w:tcPr>
          <w:p w14:paraId="32DA8261"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jc w:val="both"/>
              <w:rPr>
                <w:color w:val="000000" w:themeColor="text1"/>
              </w:rPr>
            </w:pPr>
            <w:r w:rsidRPr="00725409">
              <w:rPr>
                <w:color w:val="000000" w:themeColor="text1"/>
              </w:rPr>
              <w:t>1.7.4. Подтверждено повышение урожайности и эффективности с/х производства благодаря применению БАС</w:t>
            </w:r>
            <w:r w:rsidR="00A54359" w:rsidRPr="00725409">
              <w:rPr>
                <w:color w:val="000000" w:themeColor="text1"/>
              </w:rPr>
              <w:t>. -</w:t>
            </w:r>
            <w:r w:rsidRPr="00725409">
              <w:rPr>
                <w:color w:val="000000" w:themeColor="text1"/>
              </w:rPr>
              <w:t xml:space="preserve"> 2021 г</w:t>
            </w:r>
            <w:r w:rsidR="00A54359" w:rsidRPr="00725409">
              <w:rPr>
                <w:color w:val="000000" w:themeColor="text1"/>
              </w:rPr>
              <w:t>.</w:t>
            </w:r>
          </w:p>
        </w:tc>
        <w:tc>
          <w:tcPr>
            <w:tcW w:w="3402" w:type="dxa"/>
            <w:vMerge/>
            <w:shd w:val="clear" w:color="auto" w:fill="FFFFFF"/>
          </w:tcPr>
          <w:p w14:paraId="03C89883" w14:textId="77777777" w:rsidR="0089495E" w:rsidRPr="00725409" w:rsidRDefault="0089495E" w:rsidP="00957218">
            <w:pPr>
              <w:rPr>
                <w:color w:val="000000" w:themeColor="text1"/>
                <w:lang w:val="ru-RU"/>
              </w:rPr>
            </w:pPr>
          </w:p>
        </w:tc>
        <w:tc>
          <w:tcPr>
            <w:tcW w:w="2516" w:type="dxa"/>
            <w:vMerge/>
            <w:shd w:val="clear" w:color="auto" w:fill="FFFFFF"/>
          </w:tcPr>
          <w:p w14:paraId="418F81D4" w14:textId="77777777" w:rsidR="0089495E" w:rsidRPr="00725409" w:rsidRDefault="0089495E" w:rsidP="00957218">
            <w:pPr>
              <w:rPr>
                <w:color w:val="000000" w:themeColor="text1"/>
                <w:lang w:val="ru-RU"/>
              </w:rPr>
            </w:pPr>
          </w:p>
        </w:tc>
      </w:tr>
      <w:tr w:rsidR="00725409" w:rsidRPr="00164ADD" w14:paraId="58E7942F" w14:textId="77777777" w:rsidTr="000B0E0E">
        <w:tblPrEx>
          <w:tblCellMar>
            <w:top w:w="0" w:type="dxa"/>
            <w:left w:w="110" w:type="dxa"/>
            <w:bottom w:w="0" w:type="dxa"/>
            <w:right w:w="108" w:type="dxa"/>
          </w:tblCellMar>
        </w:tblPrEx>
        <w:trPr>
          <w:trHeight w:val="953"/>
        </w:trPr>
        <w:tc>
          <w:tcPr>
            <w:tcW w:w="568" w:type="dxa"/>
            <w:vMerge w:val="restart"/>
            <w:shd w:val="clear" w:color="auto" w:fill="FFFFFF"/>
          </w:tcPr>
          <w:p w14:paraId="421CD09F" w14:textId="77777777" w:rsidR="0089495E" w:rsidRPr="00725409" w:rsidRDefault="0089495E" w:rsidP="00957218">
            <w:pPr>
              <w:rPr>
                <w:color w:val="000000" w:themeColor="text1"/>
              </w:rPr>
            </w:pPr>
            <w:r w:rsidRPr="00725409">
              <w:rPr>
                <w:color w:val="000000" w:themeColor="text1"/>
              </w:rPr>
              <w:t>1.8</w:t>
            </w:r>
          </w:p>
        </w:tc>
        <w:tc>
          <w:tcPr>
            <w:tcW w:w="1984" w:type="dxa"/>
            <w:vMerge w:val="restart"/>
            <w:shd w:val="clear" w:color="auto" w:fill="FFFFFF"/>
          </w:tcPr>
          <w:p w14:paraId="667C4684" w14:textId="77777777" w:rsidR="0089495E" w:rsidRPr="00725409" w:rsidRDefault="0089495E" w:rsidP="00957218">
            <w:pPr>
              <w:rPr>
                <w:color w:val="000000" w:themeColor="text1"/>
                <w:lang w:val="ru-RU"/>
              </w:rPr>
            </w:pPr>
            <w:r w:rsidRPr="00725409">
              <w:rPr>
                <w:color w:val="000000" w:themeColor="text1"/>
                <w:lang w:val="ru-RU"/>
              </w:rPr>
              <w:t>Инфраструктура обеспечения безопасности применения БАС «Авиадоверие»</w:t>
            </w:r>
          </w:p>
        </w:tc>
        <w:tc>
          <w:tcPr>
            <w:tcW w:w="993" w:type="dxa"/>
            <w:vMerge w:val="restart"/>
            <w:shd w:val="clear" w:color="auto" w:fill="FFFFFF"/>
          </w:tcPr>
          <w:p w14:paraId="48AA1F3A" w14:textId="77777777" w:rsidR="0089495E" w:rsidRPr="00725409" w:rsidRDefault="0089495E" w:rsidP="00957218">
            <w:pPr>
              <w:rPr>
                <w:color w:val="000000" w:themeColor="text1"/>
              </w:rPr>
            </w:pPr>
            <w:r w:rsidRPr="00725409">
              <w:rPr>
                <w:color w:val="000000" w:themeColor="text1"/>
              </w:rPr>
              <w:t>2021</w:t>
            </w:r>
          </w:p>
        </w:tc>
        <w:tc>
          <w:tcPr>
            <w:tcW w:w="850" w:type="dxa"/>
            <w:vMerge w:val="restart"/>
            <w:shd w:val="clear" w:color="auto" w:fill="FFFFFF"/>
          </w:tcPr>
          <w:p w14:paraId="417CD5C7" w14:textId="77777777" w:rsidR="0089495E" w:rsidRPr="00725409" w:rsidRDefault="0089495E" w:rsidP="00957218">
            <w:pPr>
              <w:rPr>
                <w:color w:val="000000" w:themeColor="text1"/>
              </w:rPr>
            </w:pPr>
            <w:r w:rsidRPr="00725409">
              <w:rPr>
                <w:color w:val="000000" w:themeColor="text1"/>
              </w:rPr>
              <w:t>2027</w:t>
            </w:r>
          </w:p>
        </w:tc>
        <w:tc>
          <w:tcPr>
            <w:tcW w:w="4536" w:type="dxa"/>
            <w:gridSpan w:val="2"/>
            <w:shd w:val="clear" w:color="auto" w:fill="FFFFFF"/>
          </w:tcPr>
          <w:p w14:paraId="6D2207BC"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jc w:val="both"/>
              <w:rPr>
                <w:color w:val="000000" w:themeColor="text1"/>
              </w:rPr>
            </w:pPr>
            <w:r w:rsidRPr="00725409">
              <w:rPr>
                <w:color w:val="000000" w:themeColor="text1"/>
              </w:rPr>
              <w:t xml:space="preserve">1.8.1. Развернута отраслевая среда сбора, хранения и обработки эксплуатационных данных БАС на основе сквозной технологии «большие данные». Разработаны нормативы. </w:t>
            </w:r>
            <w:r w:rsidR="00A54359" w:rsidRPr="00725409">
              <w:rPr>
                <w:color w:val="000000" w:themeColor="text1"/>
              </w:rPr>
              <w:t xml:space="preserve">- </w:t>
            </w:r>
            <w:r w:rsidRPr="00725409">
              <w:rPr>
                <w:color w:val="000000" w:themeColor="text1"/>
              </w:rPr>
              <w:t>2022 г.</w:t>
            </w:r>
          </w:p>
        </w:tc>
        <w:tc>
          <w:tcPr>
            <w:tcW w:w="3402" w:type="dxa"/>
            <w:vMerge w:val="restart"/>
            <w:shd w:val="clear" w:color="auto" w:fill="FFFFFF"/>
          </w:tcPr>
          <w:p w14:paraId="4D8FAC56" w14:textId="0AE06D21" w:rsidR="0089495E" w:rsidRPr="00725409" w:rsidDel="00F848CF" w:rsidRDefault="0089495E" w:rsidP="00F848CF">
            <w:pPr>
              <w:rPr>
                <w:del w:id="35" w:author="vctos" w:date="2020-10-09T09:51:00Z"/>
                <w:color w:val="000000" w:themeColor="text1"/>
                <w:lang w:val="ru-RU"/>
              </w:rPr>
              <w:pPrChange w:id="36" w:author="vctos" w:date="2020-10-09T09:51:00Z">
                <w:pPr/>
              </w:pPrChange>
            </w:pPr>
            <w:r w:rsidRPr="00725409">
              <w:rPr>
                <w:color w:val="000000" w:themeColor="text1"/>
                <w:lang w:val="ru-RU"/>
              </w:rPr>
              <w:t>Обеспечена и подтверждена надежность и отказоустойчивость путем анализа полетных данных и состояния БВС, резервирования критически важных компонентов, перехода от обслуживания по ресурсу к обслуживанию по состоянию на основе сбора и обработки данных бортовых сенсоров и сквозных технологий «большие данных» и «интернет вещей».</w:t>
            </w:r>
          </w:p>
          <w:p w14:paraId="1BD32E98" w14:textId="558B1C2B" w:rsidR="0089495E" w:rsidRPr="00725409" w:rsidRDefault="00F848CF" w:rsidP="00F848CF">
            <w:pPr>
              <w:rPr>
                <w:color w:val="000000" w:themeColor="text1"/>
                <w:lang w:val="ru-RU"/>
              </w:rPr>
              <w:pPrChange w:id="37" w:author="vctos" w:date="2020-10-09T09:51:00Z">
                <w:pPr/>
              </w:pPrChange>
            </w:pPr>
            <w:ins w:id="38" w:author="vctos" w:date="2020-10-09T09:51:00Z">
              <w:r>
                <w:rPr>
                  <w:color w:val="000000" w:themeColor="text1"/>
                  <w:lang w:val="ru-RU"/>
                </w:rPr>
                <w:br/>
              </w:r>
              <w:commentRangeStart w:id="39"/>
              <w:r>
                <w:rPr>
                  <w:lang w:val="ru-RU"/>
                </w:rPr>
                <w:t>Создана доверенная экосистема обеспечения безопасного применения БВС</w:t>
              </w:r>
              <w:commentRangeEnd w:id="39"/>
              <w:r>
                <w:rPr>
                  <w:rStyle w:val="CommentReference"/>
                  <w:rFonts w:eastAsia="Times New Roman"/>
                  <w:bdr w:val="none" w:sz="0" w:space="0" w:color="auto"/>
                  <w:lang w:val="ru-RU" w:eastAsia="x-none"/>
                </w:rPr>
                <w:commentReference w:id="39"/>
              </w:r>
              <w:r>
                <w:rPr>
                  <w:lang w:val="ru-RU"/>
                </w:rPr>
                <w:br/>
              </w:r>
            </w:ins>
            <w:r w:rsidR="0089495E" w:rsidRPr="00725409">
              <w:rPr>
                <w:color w:val="000000" w:themeColor="text1"/>
                <w:lang w:val="ru-RU"/>
              </w:rPr>
              <w:t>Созданы предпосылки для внедрения БВС с человеком на борту.</w:t>
            </w:r>
          </w:p>
        </w:tc>
        <w:tc>
          <w:tcPr>
            <w:tcW w:w="2516" w:type="dxa"/>
            <w:vMerge w:val="restart"/>
            <w:shd w:val="clear" w:color="auto" w:fill="FFFFFF"/>
          </w:tcPr>
          <w:p w14:paraId="0FAF3E69" w14:textId="44174153" w:rsidR="0089495E" w:rsidRPr="00725409" w:rsidRDefault="002931EA" w:rsidP="00957218">
            <w:pPr>
              <w:rPr>
                <w:color w:val="000000" w:themeColor="text1"/>
                <w:lang w:val="ru-RU"/>
              </w:rPr>
            </w:pPr>
            <w:r w:rsidRPr="00725409">
              <w:rPr>
                <w:color w:val="000000" w:themeColor="text1"/>
                <w:lang w:val="ru-RU"/>
              </w:rPr>
              <w:t xml:space="preserve">Инфраструктурный центр «Аэронет» </w:t>
            </w:r>
            <w:r w:rsidR="0089495E" w:rsidRPr="00725409">
              <w:rPr>
                <w:color w:val="000000" w:themeColor="text1"/>
                <w:lang w:val="ru-RU"/>
              </w:rPr>
              <w:t>– представитель интересов Заказчика и организатор конкурсов.</w:t>
            </w:r>
          </w:p>
          <w:p w14:paraId="50F9F6AB" w14:textId="77777777" w:rsidR="0089495E" w:rsidRPr="00725409" w:rsidRDefault="0089495E" w:rsidP="00957218">
            <w:pPr>
              <w:rPr>
                <w:color w:val="000000" w:themeColor="text1"/>
                <w:lang w:val="ru-RU"/>
              </w:rPr>
            </w:pPr>
          </w:p>
          <w:p w14:paraId="2078E4A0" w14:textId="77777777" w:rsidR="0089495E" w:rsidRPr="00725409" w:rsidRDefault="0089495E" w:rsidP="00957218">
            <w:pPr>
              <w:rPr>
                <w:color w:val="000000" w:themeColor="text1"/>
                <w:lang w:val="ru-RU"/>
              </w:rPr>
            </w:pPr>
            <w:r w:rsidRPr="00725409">
              <w:rPr>
                <w:color w:val="000000" w:themeColor="text1"/>
                <w:lang w:val="ru-RU"/>
              </w:rPr>
              <w:t>Исполнители определяются по итогам поэтапного конкурсного отбора</w:t>
            </w:r>
          </w:p>
        </w:tc>
      </w:tr>
      <w:tr w:rsidR="00725409" w:rsidRPr="00164ADD" w14:paraId="7B85EB23"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472CA28B" w14:textId="77777777" w:rsidR="0089495E" w:rsidRPr="00725409" w:rsidRDefault="0089495E" w:rsidP="00957218">
            <w:pPr>
              <w:rPr>
                <w:color w:val="000000" w:themeColor="text1"/>
                <w:lang w:val="ru-RU"/>
              </w:rPr>
            </w:pPr>
          </w:p>
        </w:tc>
        <w:tc>
          <w:tcPr>
            <w:tcW w:w="1984" w:type="dxa"/>
            <w:vMerge/>
            <w:shd w:val="clear" w:color="auto" w:fill="FFFFFF"/>
          </w:tcPr>
          <w:p w14:paraId="166495AD" w14:textId="77777777" w:rsidR="0089495E" w:rsidRPr="00725409" w:rsidRDefault="0089495E" w:rsidP="00957218">
            <w:pPr>
              <w:rPr>
                <w:color w:val="000000" w:themeColor="text1"/>
                <w:lang w:val="ru-RU"/>
              </w:rPr>
            </w:pPr>
          </w:p>
        </w:tc>
        <w:tc>
          <w:tcPr>
            <w:tcW w:w="993" w:type="dxa"/>
            <w:vMerge/>
            <w:shd w:val="clear" w:color="auto" w:fill="FFFFFF"/>
          </w:tcPr>
          <w:p w14:paraId="2BCEC5E5" w14:textId="77777777" w:rsidR="0089495E" w:rsidRPr="00725409" w:rsidRDefault="0089495E" w:rsidP="00957218">
            <w:pPr>
              <w:rPr>
                <w:color w:val="000000" w:themeColor="text1"/>
                <w:lang w:val="ru-RU"/>
              </w:rPr>
            </w:pPr>
          </w:p>
        </w:tc>
        <w:tc>
          <w:tcPr>
            <w:tcW w:w="850" w:type="dxa"/>
            <w:vMerge/>
            <w:shd w:val="clear" w:color="auto" w:fill="FFFFFF"/>
          </w:tcPr>
          <w:p w14:paraId="368AB6F0" w14:textId="77777777" w:rsidR="0089495E" w:rsidRPr="00725409" w:rsidRDefault="0089495E" w:rsidP="00957218">
            <w:pPr>
              <w:rPr>
                <w:color w:val="000000" w:themeColor="text1"/>
                <w:lang w:val="ru-RU"/>
              </w:rPr>
            </w:pPr>
          </w:p>
        </w:tc>
        <w:tc>
          <w:tcPr>
            <w:tcW w:w="4536" w:type="dxa"/>
            <w:gridSpan w:val="2"/>
            <w:shd w:val="clear" w:color="auto" w:fill="FFFFFF"/>
          </w:tcPr>
          <w:p w14:paraId="0298D960"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jc w:val="both"/>
              <w:rPr>
                <w:color w:val="000000" w:themeColor="text1"/>
              </w:rPr>
            </w:pPr>
            <w:r w:rsidRPr="00725409">
              <w:rPr>
                <w:color w:val="000000" w:themeColor="text1"/>
              </w:rPr>
              <w:t>1.8.2. Практически подтверждено достижение уровня безопасности применения БАС не хуже, чем для пилотируемой авиации</w:t>
            </w:r>
            <w:r w:rsidR="00A54359" w:rsidRPr="00725409">
              <w:rPr>
                <w:color w:val="000000" w:themeColor="text1"/>
              </w:rPr>
              <w:t xml:space="preserve">. - </w:t>
            </w:r>
            <w:r w:rsidRPr="00725409">
              <w:rPr>
                <w:color w:val="000000" w:themeColor="text1"/>
              </w:rPr>
              <w:t>2024 г</w:t>
            </w:r>
            <w:r w:rsidR="00A54359" w:rsidRPr="00725409">
              <w:rPr>
                <w:color w:val="000000" w:themeColor="text1"/>
              </w:rPr>
              <w:t>.</w:t>
            </w:r>
          </w:p>
        </w:tc>
        <w:tc>
          <w:tcPr>
            <w:tcW w:w="3402" w:type="dxa"/>
            <w:vMerge/>
            <w:shd w:val="clear" w:color="auto" w:fill="FFFFFF"/>
          </w:tcPr>
          <w:p w14:paraId="3CD7F697" w14:textId="77777777" w:rsidR="0089495E" w:rsidRPr="00725409" w:rsidRDefault="0089495E" w:rsidP="00957218">
            <w:pPr>
              <w:rPr>
                <w:color w:val="000000" w:themeColor="text1"/>
                <w:lang w:val="ru-RU"/>
              </w:rPr>
            </w:pPr>
          </w:p>
        </w:tc>
        <w:tc>
          <w:tcPr>
            <w:tcW w:w="2516" w:type="dxa"/>
            <w:vMerge/>
            <w:shd w:val="clear" w:color="auto" w:fill="FFFFFF"/>
          </w:tcPr>
          <w:p w14:paraId="441BD9F8" w14:textId="77777777" w:rsidR="0089495E" w:rsidRPr="00725409" w:rsidRDefault="0089495E" w:rsidP="00957218">
            <w:pPr>
              <w:rPr>
                <w:color w:val="000000" w:themeColor="text1"/>
                <w:lang w:val="ru-RU"/>
              </w:rPr>
            </w:pPr>
          </w:p>
        </w:tc>
      </w:tr>
      <w:tr w:rsidR="00725409" w:rsidRPr="00164ADD" w14:paraId="06E80C0B"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5B9A9B12" w14:textId="77777777" w:rsidR="0089495E" w:rsidRPr="00725409" w:rsidRDefault="0089495E" w:rsidP="00957218">
            <w:pPr>
              <w:rPr>
                <w:color w:val="000000" w:themeColor="text1"/>
                <w:lang w:val="ru-RU"/>
              </w:rPr>
            </w:pPr>
          </w:p>
        </w:tc>
        <w:tc>
          <w:tcPr>
            <w:tcW w:w="1984" w:type="dxa"/>
            <w:vMerge/>
            <w:shd w:val="clear" w:color="auto" w:fill="FFFFFF"/>
          </w:tcPr>
          <w:p w14:paraId="553BD708" w14:textId="77777777" w:rsidR="0089495E" w:rsidRPr="00725409" w:rsidRDefault="0089495E" w:rsidP="00957218">
            <w:pPr>
              <w:rPr>
                <w:color w:val="000000" w:themeColor="text1"/>
                <w:lang w:val="ru-RU"/>
              </w:rPr>
            </w:pPr>
          </w:p>
        </w:tc>
        <w:tc>
          <w:tcPr>
            <w:tcW w:w="993" w:type="dxa"/>
            <w:vMerge/>
            <w:shd w:val="clear" w:color="auto" w:fill="FFFFFF"/>
          </w:tcPr>
          <w:p w14:paraId="73B53168" w14:textId="77777777" w:rsidR="0089495E" w:rsidRPr="00725409" w:rsidRDefault="0089495E" w:rsidP="00957218">
            <w:pPr>
              <w:rPr>
                <w:color w:val="000000" w:themeColor="text1"/>
                <w:lang w:val="ru-RU"/>
              </w:rPr>
            </w:pPr>
          </w:p>
        </w:tc>
        <w:tc>
          <w:tcPr>
            <w:tcW w:w="850" w:type="dxa"/>
            <w:vMerge/>
            <w:shd w:val="clear" w:color="auto" w:fill="FFFFFF"/>
          </w:tcPr>
          <w:p w14:paraId="09356B61" w14:textId="77777777" w:rsidR="0089495E" w:rsidRPr="00725409" w:rsidRDefault="0089495E" w:rsidP="00957218">
            <w:pPr>
              <w:rPr>
                <w:color w:val="000000" w:themeColor="text1"/>
                <w:lang w:val="ru-RU"/>
              </w:rPr>
            </w:pPr>
          </w:p>
        </w:tc>
        <w:tc>
          <w:tcPr>
            <w:tcW w:w="4536" w:type="dxa"/>
            <w:gridSpan w:val="2"/>
            <w:shd w:val="clear" w:color="auto" w:fill="FFFFFF"/>
          </w:tcPr>
          <w:p w14:paraId="616520CF" w14:textId="10F83957" w:rsidR="0089495E" w:rsidRPr="00725409" w:rsidRDefault="0089495E" w:rsidP="00EF0BBF">
            <w:pPr>
              <w:pStyle w:val="NormalWeb"/>
              <w:pBdr>
                <w:top w:val="none" w:sz="0" w:space="0" w:color="000000"/>
                <w:left w:val="none" w:sz="0" w:space="0" w:color="000000"/>
                <w:bottom w:val="none" w:sz="0" w:space="0" w:color="000000"/>
                <w:right w:val="none" w:sz="0" w:space="0" w:color="000000"/>
              </w:pBdr>
              <w:jc w:val="both"/>
              <w:rPr>
                <w:color w:val="000000" w:themeColor="text1"/>
              </w:rPr>
              <w:pPrChange w:id="40" w:author="vctos" w:date="2020-10-09T09:47:00Z">
                <w:pPr>
                  <w:pStyle w:val="NormalWeb"/>
                  <w:pBdr>
                    <w:top w:val="none" w:sz="0" w:space="0" w:color="000000"/>
                    <w:left w:val="none" w:sz="0" w:space="0" w:color="000000"/>
                    <w:bottom w:val="none" w:sz="0" w:space="0" w:color="000000"/>
                    <w:right w:val="none" w:sz="0" w:space="0" w:color="000000"/>
                  </w:pBdr>
                  <w:jc w:val="both"/>
                </w:pPr>
              </w:pPrChange>
            </w:pPr>
            <w:r w:rsidRPr="00725409">
              <w:rPr>
                <w:color w:val="000000" w:themeColor="text1"/>
              </w:rPr>
              <w:t xml:space="preserve">1.8.3. </w:t>
            </w:r>
            <w:ins w:id="41" w:author="vctos" w:date="2020-10-09T09:47:00Z">
              <w:r w:rsidR="00EF0BBF" w:rsidRPr="00725409">
                <w:rPr>
                  <w:color w:val="000000" w:themeColor="text1"/>
                </w:rPr>
                <w:t>В зонах опережающего развития созданы сети посадочных площадок и коридоров полетов 2025 г</w:t>
              </w:r>
              <w:r w:rsidR="00EF0BBF" w:rsidRPr="00725409">
                <w:rPr>
                  <w:color w:val="000000" w:themeColor="text1"/>
                </w:rPr>
                <w:t xml:space="preserve"> </w:t>
              </w:r>
            </w:ins>
            <w:del w:id="42" w:author="vctos" w:date="2020-10-09T09:47:00Z">
              <w:r w:rsidRPr="00725409" w:rsidDel="00EF0BBF">
                <w:rPr>
                  <w:color w:val="000000" w:themeColor="text1"/>
                </w:rPr>
                <w:delText>Сокращены затраты на эксплуатацию БАС при сохранении или снижении вероятности летных происшествий 2026 г</w:delText>
              </w:r>
            </w:del>
          </w:p>
        </w:tc>
        <w:tc>
          <w:tcPr>
            <w:tcW w:w="3402" w:type="dxa"/>
            <w:vMerge/>
            <w:shd w:val="clear" w:color="auto" w:fill="FFFFFF"/>
          </w:tcPr>
          <w:p w14:paraId="7FA8845B" w14:textId="77777777" w:rsidR="0089495E" w:rsidRPr="00725409" w:rsidRDefault="0089495E" w:rsidP="00957218">
            <w:pPr>
              <w:rPr>
                <w:color w:val="000000" w:themeColor="text1"/>
                <w:lang w:val="ru-RU"/>
              </w:rPr>
            </w:pPr>
          </w:p>
        </w:tc>
        <w:tc>
          <w:tcPr>
            <w:tcW w:w="2516" w:type="dxa"/>
            <w:vMerge/>
            <w:shd w:val="clear" w:color="auto" w:fill="FFFFFF"/>
          </w:tcPr>
          <w:p w14:paraId="7EEA8B1E" w14:textId="77777777" w:rsidR="0089495E" w:rsidRPr="00725409" w:rsidRDefault="0089495E" w:rsidP="00957218">
            <w:pPr>
              <w:rPr>
                <w:color w:val="000000" w:themeColor="text1"/>
                <w:lang w:val="ru-RU"/>
              </w:rPr>
            </w:pPr>
          </w:p>
        </w:tc>
      </w:tr>
      <w:tr w:rsidR="00725409" w:rsidRPr="00164ADD" w14:paraId="7FF02617"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0F22A524" w14:textId="77777777" w:rsidR="0089495E" w:rsidRPr="00725409" w:rsidRDefault="0089495E" w:rsidP="00957218">
            <w:pPr>
              <w:rPr>
                <w:color w:val="000000" w:themeColor="text1"/>
                <w:lang w:val="ru-RU"/>
              </w:rPr>
            </w:pPr>
          </w:p>
        </w:tc>
        <w:tc>
          <w:tcPr>
            <w:tcW w:w="1984" w:type="dxa"/>
            <w:vMerge/>
            <w:shd w:val="clear" w:color="auto" w:fill="FFFFFF"/>
          </w:tcPr>
          <w:p w14:paraId="3F2610D3" w14:textId="77777777" w:rsidR="0089495E" w:rsidRPr="00725409" w:rsidRDefault="0089495E" w:rsidP="00957218">
            <w:pPr>
              <w:rPr>
                <w:color w:val="000000" w:themeColor="text1"/>
                <w:lang w:val="ru-RU"/>
              </w:rPr>
            </w:pPr>
          </w:p>
        </w:tc>
        <w:tc>
          <w:tcPr>
            <w:tcW w:w="993" w:type="dxa"/>
            <w:vMerge/>
            <w:shd w:val="clear" w:color="auto" w:fill="FFFFFF"/>
          </w:tcPr>
          <w:p w14:paraId="326031B7" w14:textId="77777777" w:rsidR="0089495E" w:rsidRPr="00725409" w:rsidRDefault="0089495E" w:rsidP="00957218">
            <w:pPr>
              <w:rPr>
                <w:color w:val="000000" w:themeColor="text1"/>
                <w:lang w:val="ru-RU"/>
              </w:rPr>
            </w:pPr>
          </w:p>
        </w:tc>
        <w:tc>
          <w:tcPr>
            <w:tcW w:w="850" w:type="dxa"/>
            <w:vMerge/>
            <w:shd w:val="clear" w:color="auto" w:fill="FFFFFF"/>
          </w:tcPr>
          <w:p w14:paraId="2F6002C3" w14:textId="77777777" w:rsidR="0089495E" w:rsidRPr="00725409" w:rsidRDefault="0089495E" w:rsidP="00957218">
            <w:pPr>
              <w:rPr>
                <w:color w:val="000000" w:themeColor="text1"/>
                <w:lang w:val="ru-RU"/>
              </w:rPr>
            </w:pPr>
          </w:p>
        </w:tc>
        <w:tc>
          <w:tcPr>
            <w:tcW w:w="4536" w:type="dxa"/>
            <w:gridSpan w:val="2"/>
            <w:shd w:val="clear" w:color="auto" w:fill="FFFFFF"/>
          </w:tcPr>
          <w:p w14:paraId="1156BF0C" w14:textId="72E26F50" w:rsidR="0089495E" w:rsidRPr="00725409" w:rsidRDefault="0089495E" w:rsidP="00EF0BBF">
            <w:pPr>
              <w:pStyle w:val="NormalWeb"/>
              <w:pBdr>
                <w:top w:val="none" w:sz="0" w:space="0" w:color="000000"/>
                <w:left w:val="none" w:sz="0" w:space="0" w:color="000000"/>
                <w:bottom w:val="none" w:sz="0" w:space="0" w:color="000000"/>
                <w:right w:val="none" w:sz="0" w:space="0" w:color="000000"/>
              </w:pBdr>
              <w:jc w:val="both"/>
              <w:rPr>
                <w:color w:val="000000" w:themeColor="text1"/>
              </w:rPr>
              <w:pPrChange w:id="43" w:author="vctos" w:date="2020-10-09T09:46:00Z">
                <w:pPr>
                  <w:pStyle w:val="NormalWeb"/>
                  <w:pBdr>
                    <w:top w:val="none" w:sz="0" w:space="0" w:color="000000"/>
                    <w:left w:val="none" w:sz="0" w:space="0" w:color="000000"/>
                    <w:bottom w:val="none" w:sz="0" w:space="0" w:color="000000"/>
                    <w:right w:val="none" w:sz="0" w:space="0" w:color="000000"/>
                  </w:pBdr>
                  <w:jc w:val="both"/>
                </w:pPr>
              </w:pPrChange>
            </w:pPr>
            <w:r w:rsidRPr="00725409">
              <w:rPr>
                <w:color w:val="000000" w:themeColor="text1"/>
              </w:rPr>
              <w:t xml:space="preserve">1.8.4. </w:t>
            </w:r>
            <w:ins w:id="44" w:author="vctos" w:date="2020-10-09T09:46:00Z">
              <w:r w:rsidR="00EF0BBF" w:rsidRPr="00725409">
                <w:rPr>
                  <w:color w:val="000000" w:themeColor="text1"/>
                </w:rPr>
                <w:t>Создана автоматическая сетевая система сбора и контроля исполнения заказов. Система сбора заказов интегрирована с отраслевой сетевой рыночной средой 2025 г</w:t>
              </w:r>
              <w:r w:rsidR="00EF0BBF" w:rsidRPr="00725409" w:rsidDel="00EF0BBF">
                <w:rPr>
                  <w:color w:val="000000" w:themeColor="text1"/>
                </w:rPr>
                <w:t xml:space="preserve"> </w:t>
              </w:r>
            </w:ins>
            <w:del w:id="45" w:author="vctos" w:date="2020-10-09T09:46:00Z">
              <w:r w:rsidRPr="00725409" w:rsidDel="00EF0BBF">
                <w:rPr>
                  <w:color w:val="000000" w:themeColor="text1"/>
                </w:rPr>
                <w:delText>Повышен уровень доверия общества к технологиям Аэронет. Статистически обоснованы тарифы страхования рисков, связанных с применением БАС 2027 г</w:delText>
              </w:r>
            </w:del>
          </w:p>
        </w:tc>
        <w:tc>
          <w:tcPr>
            <w:tcW w:w="3402" w:type="dxa"/>
            <w:vMerge/>
            <w:shd w:val="clear" w:color="auto" w:fill="FFFFFF"/>
          </w:tcPr>
          <w:p w14:paraId="47EBD86C" w14:textId="77777777" w:rsidR="0089495E" w:rsidRPr="00725409" w:rsidRDefault="0089495E" w:rsidP="00957218">
            <w:pPr>
              <w:rPr>
                <w:color w:val="000000" w:themeColor="text1"/>
                <w:lang w:val="ru-RU"/>
              </w:rPr>
            </w:pPr>
          </w:p>
        </w:tc>
        <w:tc>
          <w:tcPr>
            <w:tcW w:w="2516" w:type="dxa"/>
            <w:vMerge/>
            <w:shd w:val="clear" w:color="auto" w:fill="FFFFFF"/>
          </w:tcPr>
          <w:p w14:paraId="3DDA6F64" w14:textId="77777777" w:rsidR="0089495E" w:rsidRPr="00725409" w:rsidRDefault="0089495E" w:rsidP="00957218">
            <w:pPr>
              <w:rPr>
                <w:color w:val="000000" w:themeColor="text1"/>
                <w:lang w:val="ru-RU"/>
              </w:rPr>
            </w:pPr>
          </w:p>
        </w:tc>
      </w:tr>
      <w:tr w:rsidR="00725409" w:rsidRPr="00164ADD" w14:paraId="1FFAC2C9"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3AF24D99" w14:textId="77777777" w:rsidR="0089495E" w:rsidRPr="00725409" w:rsidRDefault="0089495E" w:rsidP="00957218">
            <w:pPr>
              <w:rPr>
                <w:color w:val="000000" w:themeColor="text1"/>
                <w:lang w:val="ru-RU"/>
              </w:rPr>
            </w:pPr>
          </w:p>
        </w:tc>
        <w:tc>
          <w:tcPr>
            <w:tcW w:w="1984" w:type="dxa"/>
            <w:vMerge/>
            <w:shd w:val="clear" w:color="auto" w:fill="FFFFFF"/>
          </w:tcPr>
          <w:p w14:paraId="7C97A931" w14:textId="77777777" w:rsidR="0089495E" w:rsidRPr="00725409" w:rsidRDefault="0089495E" w:rsidP="00957218">
            <w:pPr>
              <w:rPr>
                <w:color w:val="000000" w:themeColor="text1"/>
                <w:lang w:val="ru-RU"/>
              </w:rPr>
            </w:pPr>
          </w:p>
        </w:tc>
        <w:tc>
          <w:tcPr>
            <w:tcW w:w="993" w:type="dxa"/>
            <w:vMerge/>
            <w:shd w:val="clear" w:color="auto" w:fill="FFFFFF"/>
          </w:tcPr>
          <w:p w14:paraId="6142A8FF" w14:textId="77777777" w:rsidR="0089495E" w:rsidRPr="00725409" w:rsidRDefault="0089495E" w:rsidP="00957218">
            <w:pPr>
              <w:rPr>
                <w:color w:val="000000" w:themeColor="text1"/>
                <w:lang w:val="ru-RU"/>
              </w:rPr>
            </w:pPr>
          </w:p>
        </w:tc>
        <w:tc>
          <w:tcPr>
            <w:tcW w:w="850" w:type="dxa"/>
            <w:vMerge/>
            <w:shd w:val="clear" w:color="auto" w:fill="FFFFFF"/>
          </w:tcPr>
          <w:p w14:paraId="555A2390" w14:textId="77777777" w:rsidR="0089495E" w:rsidRPr="00725409" w:rsidRDefault="0089495E" w:rsidP="00957218">
            <w:pPr>
              <w:rPr>
                <w:color w:val="000000" w:themeColor="text1"/>
                <w:lang w:val="ru-RU"/>
              </w:rPr>
            </w:pPr>
          </w:p>
        </w:tc>
        <w:tc>
          <w:tcPr>
            <w:tcW w:w="4536" w:type="dxa"/>
            <w:gridSpan w:val="2"/>
            <w:shd w:val="clear" w:color="auto" w:fill="FFFFFF"/>
          </w:tcPr>
          <w:p w14:paraId="7E133ED9" w14:textId="2AE04D01" w:rsidR="0089495E" w:rsidRPr="00725409" w:rsidRDefault="0089495E" w:rsidP="00EF0BBF">
            <w:pPr>
              <w:pStyle w:val="NormalWeb"/>
              <w:pBdr>
                <w:top w:val="none" w:sz="0" w:space="0" w:color="000000"/>
                <w:left w:val="none" w:sz="0" w:space="0" w:color="000000"/>
                <w:bottom w:val="none" w:sz="0" w:space="0" w:color="000000"/>
                <w:right w:val="none" w:sz="0" w:space="0" w:color="000000"/>
              </w:pBdr>
              <w:jc w:val="both"/>
              <w:rPr>
                <w:color w:val="000000" w:themeColor="text1"/>
              </w:rPr>
              <w:pPrChange w:id="46" w:author="vctos" w:date="2020-10-09T09:50:00Z">
                <w:pPr>
                  <w:pStyle w:val="NormalWeb"/>
                  <w:pBdr>
                    <w:top w:val="none" w:sz="0" w:space="0" w:color="000000"/>
                    <w:left w:val="none" w:sz="0" w:space="0" w:color="000000"/>
                    <w:bottom w:val="none" w:sz="0" w:space="0" w:color="000000"/>
                    <w:right w:val="none" w:sz="0" w:space="0" w:color="000000"/>
                  </w:pBdr>
                  <w:jc w:val="both"/>
                </w:pPr>
              </w:pPrChange>
            </w:pPr>
            <w:r w:rsidRPr="00725409">
              <w:rPr>
                <w:color w:val="000000" w:themeColor="text1"/>
              </w:rPr>
              <w:t>1.</w:t>
            </w:r>
            <w:ins w:id="47" w:author="vctos" w:date="2020-10-09T09:47:00Z">
              <w:r w:rsidR="00EF0BBF">
                <w:rPr>
                  <w:color w:val="000000" w:themeColor="text1"/>
                </w:rPr>
                <w:t>8</w:t>
              </w:r>
            </w:ins>
            <w:del w:id="48" w:author="vctos" w:date="2020-10-09T09:47:00Z">
              <w:r w:rsidRPr="00725409" w:rsidDel="00EF0BBF">
                <w:rPr>
                  <w:color w:val="000000" w:themeColor="text1"/>
                </w:rPr>
                <w:delText>9</w:delText>
              </w:r>
            </w:del>
            <w:r w:rsidRPr="00725409">
              <w:rPr>
                <w:color w:val="000000" w:themeColor="text1"/>
              </w:rPr>
              <w:t>.</w:t>
            </w:r>
            <w:ins w:id="49" w:author="vctos" w:date="2020-10-09T09:50:00Z">
              <w:r w:rsidR="00EF0BBF">
                <w:rPr>
                  <w:color w:val="000000" w:themeColor="text1"/>
                </w:rPr>
                <w:t>5</w:t>
              </w:r>
            </w:ins>
            <w:del w:id="50" w:author="vctos" w:date="2020-10-09T09:50:00Z">
              <w:r w:rsidRPr="00725409" w:rsidDel="00EF0BBF">
                <w:rPr>
                  <w:color w:val="000000" w:themeColor="text1"/>
                </w:rPr>
                <w:delText>2</w:delText>
              </w:r>
            </w:del>
            <w:r w:rsidRPr="00725409">
              <w:rPr>
                <w:color w:val="000000" w:themeColor="text1"/>
              </w:rPr>
              <w:t>. Утверждены требования к уровню безопасности. По итогам опытной эксплуатации в зонах опережающего развития подтверждено достижение требуемого уровня безопасности 2025 г</w:t>
            </w:r>
          </w:p>
        </w:tc>
        <w:tc>
          <w:tcPr>
            <w:tcW w:w="3402" w:type="dxa"/>
            <w:vMerge/>
            <w:shd w:val="clear" w:color="auto" w:fill="FFFFFF"/>
          </w:tcPr>
          <w:p w14:paraId="435F0E7B" w14:textId="77777777" w:rsidR="0089495E" w:rsidRPr="00725409" w:rsidRDefault="0089495E" w:rsidP="00957218">
            <w:pPr>
              <w:rPr>
                <w:color w:val="000000" w:themeColor="text1"/>
                <w:lang w:val="ru-RU"/>
              </w:rPr>
            </w:pPr>
          </w:p>
        </w:tc>
        <w:tc>
          <w:tcPr>
            <w:tcW w:w="2516" w:type="dxa"/>
            <w:vMerge/>
            <w:shd w:val="clear" w:color="auto" w:fill="FFFFFF"/>
          </w:tcPr>
          <w:p w14:paraId="30BB6412" w14:textId="77777777" w:rsidR="0089495E" w:rsidRPr="00725409" w:rsidRDefault="0089495E" w:rsidP="00957218">
            <w:pPr>
              <w:rPr>
                <w:color w:val="000000" w:themeColor="text1"/>
                <w:lang w:val="ru-RU"/>
              </w:rPr>
            </w:pPr>
          </w:p>
        </w:tc>
      </w:tr>
      <w:tr w:rsidR="00EF0BBF" w:rsidRPr="00164ADD" w14:paraId="4A026F92" w14:textId="77777777" w:rsidTr="00EF0BBF">
        <w:tblPrEx>
          <w:tblW w:w="14849"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0" w:type="dxa"/>
          </w:tblCellMar>
          <w:tblLook w:val="0000" w:firstRow="0" w:lastRow="0" w:firstColumn="0" w:lastColumn="0" w:noHBand="0" w:noVBand="0"/>
          <w:tblPrExChange w:id="51" w:author="vctos" w:date="2020-10-09T09:49:00Z">
            <w:tblPrEx>
              <w:tblW w:w="14849"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0" w:type="dxa"/>
              </w:tblCellMar>
              <w:tblLook w:val="0000" w:firstRow="0" w:lastRow="0" w:firstColumn="0" w:lastColumn="0" w:noHBand="0" w:noVBand="0"/>
            </w:tblPrEx>
          </w:tblPrExChange>
        </w:tblPrEx>
        <w:trPr>
          <w:trHeight w:val="273"/>
          <w:ins w:id="52" w:author="vctos" w:date="2020-10-09T09:48:00Z"/>
          <w:trPrChange w:id="53" w:author="vctos" w:date="2020-10-09T09:49:00Z">
            <w:trPr>
              <w:trHeight w:val="953"/>
            </w:trPr>
          </w:trPrChange>
        </w:trPr>
        <w:tc>
          <w:tcPr>
            <w:tcW w:w="568" w:type="dxa"/>
            <w:vMerge/>
            <w:shd w:val="clear" w:color="auto" w:fill="FFFFFF"/>
            <w:tcPrChange w:id="54" w:author="vctos" w:date="2020-10-09T09:49:00Z">
              <w:tcPr>
                <w:tcW w:w="568" w:type="dxa"/>
                <w:vMerge/>
                <w:shd w:val="clear" w:color="auto" w:fill="FFFFFF"/>
              </w:tcPr>
            </w:tcPrChange>
          </w:tcPr>
          <w:p w14:paraId="0A0E2EEB" w14:textId="77777777" w:rsidR="00EF0BBF" w:rsidRPr="00725409" w:rsidRDefault="00EF0BBF" w:rsidP="00957218">
            <w:pPr>
              <w:rPr>
                <w:ins w:id="55" w:author="vctos" w:date="2020-10-09T09:48:00Z"/>
                <w:color w:val="000000" w:themeColor="text1"/>
                <w:lang w:val="ru-RU"/>
              </w:rPr>
            </w:pPr>
          </w:p>
        </w:tc>
        <w:tc>
          <w:tcPr>
            <w:tcW w:w="1984" w:type="dxa"/>
            <w:vMerge/>
            <w:shd w:val="clear" w:color="auto" w:fill="FFFFFF"/>
            <w:tcPrChange w:id="56" w:author="vctos" w:date="2020-10-09T09:49:00Z">
              <w:tcPr>
                <w:tcW w:w="1984" w:type="dxa"/>
                <w:vMerge/>
                <w:shd w:val="clear" w:color="auto" w:fill="FFFFFF"/>
              </w:tcPr>
            </w:tcPrChange>
          </w:tcPr>
          <w:p w14:paraId="5D2A990E" w14:textId="77777777" w:rsidR="00EF0BBF" w:rsidRPr="00725409" w:rsidRDefault="00EF0BBF" w:rsidP="00957218">
            <w:pPr>
              <w:rPr>
                <w:ins w:id="57" w:author="vctos" w:date="2020-10-09T09:48:00Z"/>
                <w:color w:val="000000" w:themeColor="text1"/>
                <w:lang w:val="ru-RU"/>
              </w:rPr>
            </w:pPr>
          </w:p>
        </w:tc>
        <w:tc>
          <w:tcPr>
            <w:tcW w:w="993" w:type="dxa"/>
            <w:vMerge/>
            <w:shd w:val="clear" w:color="auto" w:fill="FFFFFF"/>
            <w:tcPrChange w:id="58" w:author="vctos" w:date="2020-10-09T09:49:00Z">
              <w:tcPr>
                <w:tcW w:w="993" w:type="dxa"/>
                <w:vMerge/>
                <w:shd w:val="clear" w:color="auto" w:fill="FFFFFF"/>
              </w:tcPr>
            </w:tcPrChange>
          </w:tcPr>
          <w:p w14:paraId="463E8F75" w14:textId="77777777" w:rsidR="00EF0BBF" w:rsidRPr="00725409" w:rsidRDefault="00EF0BBF" w:rsidP="00957218">
            <w:pPr>
              <w:rPr>
                <w:ins w:id="59" w:author="vctos" w:date="2020-10-09T09:48:00Z"/>
                <w:color w:val="000000" w:themeColor="text1"/>
                <w:lang w:val="ru-RU"/>
              </w:rPr>
            </w:pPr>
          </w:p>
        </w:tc>
        <w:tc>
          <w:tcPr>
            <w:tcW w:w="850" w:type="dxa"/>
            <w:vMerge/>
            <w:shd w:val="clear" w:color="auto" w:fill="FFFFFF"/>
            <w:tcPrChange w:id="60" w:author="vctos" w:date="2020-10-09T09:49:00Z">
              <w:tcPr>
                <w:tcW w:w="850" w:type="dxa"/>
                <w:vMerge/>
                <w:shd w:val="clear" w:color="auto" w:fill="FFFFFF"/>
              </w:tcPr>
            </w:tcPrChange>
          </w:tcPr>
          <w:p w14:paraId="691243BC" w14:textId="77777777" w:rsidR="00EF0BBF" w:rsidRPr="00725409" w:rsidRDefault="00EF0BBF" w:rsidP="00957218">
            <w:pPr>
              <w:rPr>
                <w:ins w:id="61" w:author="vctos" w:date="2020-10-09T09:48:00Z"/>
                <w:color w:val="000000" w:themeColor="text1"/>
                <w:lang w:val="ru-RU"/>
              </w:rPr>
            </w:pPr>
          </w:p>
        </w:tc>
        <w:tc>
          <w:tcPr>
            <w:tcW w:w="4536" w:type="dxa"/>
            <w:gridSpan w:val="2"/>
            <w:shd w:val="clear" w:color="auto" w:fill="FFFFFF"/>
            <w:tcPrChange w:id="62" w:author="vctos" w:date="2020-10-09T09:49:00Z">
              <w:tcPr>
                <w:tcW w:w="4536" w:type="dxa"/>
                <w:gridSpan w:val="2"/>
                <w:shd w:val="clear" w:color="auto" w:fill="FFFFFF"/>
              </w:tcPr>
            </w:tcPrChange>
          </w:tcPr>
          <w:p w14:paraId="7CBD6107" w14:textId="79F6EC76" w:rsidR="00EF0BBF" w:rsidRPr="00725409" w:rsidRDefault="00EF0BBF" w:rsidP="00EF0BBF">
            <w:pPr>
              <w:pStyle w:val="NormalWeb"/>
              <w:pBdr>
                <w:top w:val="none" w:sz="0" w:space="0" w:color="000000"/>
                <w:left w:val="none" w:sz="0" w:space="0" w:color="000000"/>
                <w:bottom w:val="none" w:sz="0" w:space="0" w:color="000000"/>
                <w:right w:val="none" w:sz="0" w:space="0" w:color="000000"/>
              </w:pBdr>
              <w:jc w:val="both"/>
              <w:rPr>
                <w:ins w:id="63" w:author="vctos" w:date="2020-10-09T09:48:00Z"/>
                <w:color w:val="000000" w:themeColor="text1"/>
              </w:rPr>
            </w:pPr>
            <w:ins w:id="64" w:author="vctos" w:date="2020-10-09T09:48:00Z">
              <w:r>
                <w:t>1.8.</w:t>
              </w:r>
            </w:ins>
            <w:ins w:id="65" w:author="vctos" w:date="2020-10-09T09:50:00Z">
              <w:r>
                <w:t xml:space="preserve">6. </w:t>
              </w:r>
            </w:ins>
            <w:commentRangeStart w:id="66"/>
            <w:ins w:id="67" w:author="vctos" w:date="2020-10-09T09:48:00Z">
              <w:r>
                <w:t xml:space="preserve">Созданы компоненты доверенной экосистемы БАС: доверенная инфраструктура, доверенная среда информационного обеспечения полетов БВС, доверенная инфраструктура наземного обслуживания, доверенная среда разработки и производства БАС, доверенная инфраструктура организации полетов БВС </w:t>
              </w:r>
              <w:r>
                <w:lastRenderedPageBreak/>
                <w:t>2025 г</w:t>
              </w:r>
              <w:commentRangeEnd w:id="66"/>
              <w:r>
                <w:rPr>
                  <w:rStyle w:val="CommentReference"/>
                  <w:lang w:eastAsia="x-none"/>
                </w:rPr>
                <w:commentReference w:id="66"/>
              </w:r>
            </w:ins>
          </w:p>
        </w:tc>
        <w:tc>
          <w:tcPr>
            <w:tcW w:w="3402" w:type="dxa"/>
            <w:vMerge/>
            <w:shd w:val="clear" w:color="auto" w:fill="FFFFFF"/>
            <w:tcPrChange w:id="68" w:author="vctos" w:date="2020-10-09T09:49:00Z">
              <w:tcPr>
                <w:tcW w:w="3402" w:type="dxa"/>
                <w:vMerge/>
                <w:shd w:val="clear" w:color="auto" w:fill="FFFFFF"/>
              </w:tcPr>
            </w:tcPrChange>
          </w:tcPr>
          <w:p w14:paraId="084052AA" w14:textId="77777777" w:rsidR="00EF0BBF" w:rsidRPr="00725409" w:rsidRDefault="00EF0BBF" w:rsidP="00957218">
            <w:pPr>
              <w:rPr>
                <w:ins w:id="69" w:author="vctos" w:date="2020-10-09T09:48:00Z"/>
                <w:color w:val="000000" w:themeColor="text1"/>
                <w:lang w:val="ru-RU"/>
              </w:rPr>
            </w:pPr>
          </w:p>
        </w:tc>
        <w:tc>
          <w:tcPr>
            <w:tcW w:w="2516" w:type="dxa"/>
            <w:vMerge/>
            <w:shd w:val="clear" w:color="auto" w:fill="FFFFFF"/>
            <w:tcPrChange w:id="70" w:author="vctos" w:date="2020-10-09T09:49:00Z">
              <w:tcPr>
                <w:tcW w:w="2516" w:type="dxa"/>
                <w:vMerge/>
                <w:shd w:val="clear" w:color="auto" w:fill="FFFFFF"/>
              </w:tcPr>
            </w:tcPrChange>
          </w:tcPr>
          <w:p w14:paraId="26B006D2" w14:textId="77777777" w:rsidR="00EF0BBF" w:rsidRPr="00725409" w:rsidRDefault="00EF0BBF" w:rsidP="00957218">
            <w:pPr>
              <w:rPr>
                <w:ins w:id="71" w:author="vctos" w:date="2020-10-09T09:48:00Z"/>
                <w:color w:val="000000" w:themeColor="text1"/>
                <w:lang w:val="ru-RU"/>
              </w:rPr>
            </w:pPr>
          </w:p>
        </w:tc>
      </w:tr>
      <w:tr w:rsidR="00725409" w:rsidRPr="00164ADD" w14:paraId="7252AD19"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720F4DFE" w14:textId="77777777" w:rsidR="0089495E" w:rsidRPr="00725409" w:rsidRDefault="0089495E" w:rsidP="00957218">
            <w:pPr>
              <w:rPr>
                <w:color w:val="000000" w:themeColor="text1"/>
                <w:lang w:val="ru-RU"/>
              </w:rPr>
            </w:pPr>
          </w:p>
        </w:tc>
        <w:tc>
          <w:tcPr>
            <w:tcW w:w="1984" w:type="dxa"/>
            <w:vMerge/>
            <w:shd w:val="clear" w:color="auto" w:fill="FFFFFF"/>
          </w:tcPr>
          <w:p w14:paraId="502FF339" w14:textId="77777777" w:rsidR="0089495E" w:rsidRPr="00725409" w:rsidRDefault="0089495E" w:rsidP="00957218">
            <w:pPr>
              <w:rPr>
                <w:color w:val="000000" w:themeColor="text1"/>
                <w:lang w:val="ru-RU"/>
              </w:rPr>
            </w:pPr>
          </w:p>
        </w:tc>
        <w:tc>
          <w:tcPr>
            <w:tcW w:w="993" w:type="dxa"/>
            <w:vMerge/>
            <w:shd w:val="clear" w:color="auto" w:fill="FFFFFF"/>
          </w:tcPr>
          <w:p w14:paraId="5A92A58D" w14:textId="77777777" w:rsidR="0089495E" w:rsidRPr="00725409" w:rsidRDefault="0089495E" w:rsidP="00957218">
            <w:pPr>
              <w:rPr>
                <w:color w:val="000000" w:themeColor="text1"/>
                <w:lang w:val="ru-RU"/>
              </w:rPr>
            </w:pPr>
          </w:p>
        </w:tc>
        <w:tc>
          <w:tcPr>
            <w:tcW w:w="850" w:type="dxa"/>
            <w:vMerge/>
            <w:shd w:val="clear" w:color="auto" w:fill="FFFFFF"/>
          </w:tcPr>
          <w:p w14:paraId="46E5F5E1" w14:textId="77777777" w:rsidR="0089495E" w:rsidRPr="00725409" w:rsidRDefault="0089495E" w:rsidP="00957218">
            <w:pPr>
              <w:rPr>
                <w:color w:val="000000" w:themeColor="text1"/>
                <w:lang w:val="ru-RU"/>
              </w:rPr>
            </w:pPr>
          </w:p>
        </w:tc>
        <w:tc>
          <w:tcPr>
            <w:tcW w:w="4536" w:type="dxa"/>
            <w:gridSpan w:val="2"/>
            <w:shd w:val="clear" w:color="auto" w:fill="FFFFFF"/>
          </w:tcPr>
          <w:p w14:paraId="7F16828A" w14:textId="4FDF7725" w:rsidR="0089495E" w:rsidRPr="00725409" w:rsidRDefault="0089495E" w:rsidP="00EF0BBF">
            <w:pPr>
              <w:pStyle w:val="NormalWeb"/>
              <w:pBdr>
                <w:top w:val="none" w:sz="0" w:space="0" w:color="000000"/>
                <w:left w:val="none" w:sz="0" w:space="0" w:color="000000"/>
                <w:bottom w:val="none" w:sz="0" w:space="0" w:color="000000"/>
                <w:right w:val="none" w:sz="0" w:space="0" w:color="000000"/>
              </w:pBdr>
              <w:jc w:val="both"/>
              <w:rPr>
                <w:color w:val="000000" w:themeColor="text1"/>
              </w:rPr>
              <w:pPrChange w:id="72" w:author="vctos" w:date="2020-10-09T09:50:00Z">
                <w:pPr>
                  <w:pStyle w:val="NormalWeb"/>
                  <w:pBdr>
                    <w:top w:val="none" w:sz="0" w:space="0" w:color="000000"/>
                    <w:left w:val="none" w:sz="0" w:space="0" w:color="000000"/>
                    <w:bottom w:val="none" w:sz="0" w:space="0" w:color="000000"/>
                    <w:right w:val="none" w:sz="0" w:space="0" w:color="000000"/>
                  </w:pBdr>
                  <w:jc w:val="both"/>
                </w:pPr>
              </w:pPrChange>
            </w:pPr>
            <w:r w:rsidRPr="00725409">
              <w:rPr>
                <w:color w:val="000000" w:themeColor="text1"/>
              </w:rPr>
              <w:t>1.</w:t>
            </w:r>
            <w:ins w:id="73" w:author="vctos" w:date="2020-10-09T09:47:00Z">
              <w:r w:rsidR="00EF0BBF">
                <w:rPr>
                  <w:color w:val="000000" w:themeColor="text1"/>
                </w:rPr>
                <w:t>8</w:t>
              </w:r>
            </w:ins>
            <w:del w:id="74" w:author="vctos" w:date="2020-10-09T09:47:00Z">
              <w:r w:rsidRPr="00725409" w:rsidDel="00EF0BBF">
                <w:rPr>
                  <w:color w:val="000000" w:themeColor="text1"/>
                </w:rPr>
                <w:delText>9</w:delText>
              </w:r>
            </w:del>
            <w:r w:rsidRPr="00725409">
              <w:rPr>
                <w:color w:val="000000" w:themeColor="text1"/>
              </w:rPr>
              <w:t>.</w:t>
            </w:r>
            <w:ins w:id="75" w:author="vctos" w:date="2020-10-09T09:50:00Z">
              <w:r w:rsidR="00EF0BBF">
                <w:rPr>
                  <w:color w:val="000000" w:themeColor="text1"/>
                </w:rPr>
                <w:t>7</w:t>
              </w:r>
            </w:ins>
            <w:del w:id="76" w:author="vctos" w:date="2020-10-09T09:50:00Z">
              <w:r w:rsidRPr="00725409" w:rsidDel="00EF0BBF">
                <w:rPr>
                  <w:color w:val="000000" w:themeColor="text1"/>
                </w:rPr>
                <w:delText>3</w:delText>
              </w:r>
            </w:del>
            <w:r w:rsidRPr="00725409">
              <w:rPr>
                <w:color w:val="000000" w:themeColor="text1"/>
              </w:rPr>
              <w:t xml:space="preserve">. </w:t>
            </w:r>
            <w:ins w:id="77" w:author="vctos" w:date="2020-10-09T09:47:00Z">
              <w:r w:rsidR="00EF0BBF" w:rsidRPr="00725409">
                <w:rPr>
                  <w:color w:val="000000" w:themeColor="text1"/>
                </w:rPr>
                <w:t>Сокращены затраты на эксплуатацию БАС при сохранении или снижении вероятности летных происшествий 2026 г</w:t>
              </w:r>
              <w:r w:rsidR="00EF0BBF" w:rsidRPr="00725409" w:rsidDel="00EF0BBF">
                <w:rPr>
                  <w:color w:val="000000" w:themeColor="text1"/>
                </w:rPr>
                <w:t xml:space="preserve"> </w:t>
              </w:r>
            </w:ins>
            <w:del w:id="78" w:author="vctos" w:date="2020-10-09T09:47:00Z">
              <w:r w:rsidRPr="00725409" w:rsidDel="00EF0BBF">
                <w:rPr>
                  <w:color w:val="000000" w:themeColor="text1"/>
                </w:rPr>
                <w:delText>В зонах опережающего развития созданы сети посадочных площадок и коридоров полетов 2025 г</w:delText>
              </w:r>
            </w:del>
          </w:p>
        </w:tc>
        <w:tc>
          <w:tcPr>
            <w:tcW w:w="3402" w:type="dxa"/>
            <w:vMerge/>
            <w:shd w:val="clear" w:color="auto" w:fill="FFFFFF"/>
          </w:tcPr>
          <w:p w14:paraId="1D9AE51E" w14:textId="77777777" w:rsidR="0089495E" w:rsidRPr="00725409" w:rsidRDefault="0089495E" w:rsidP="00957218">
            <w:pPr>
              <w:rPr>
                <w:color w:val="000000" w:themeColor="text1"/>
                <w:lang w:val="ru-RU"/>
              </w:rPr>
            </w:pPr>
          </w:p>
        </w:tc>
        <w:tc>
          <w:tcPr>
            <w:tcW w:w="2516" w:type="dxa"/>
            <w:vMerge/>
            <w:shd w:val="clear" w:color="auto" w:fill="FFFFFF"/>
          </w:tcPr>
          <w:p w14:paraId="5A546279" w14:textId="77777777" w:rsidR="0089495E" w:rsidRPr="00725409" w:rsidRDefault="0089495E" w:rsidP="00957218">
            <w:pPr>
              <w:rPr>
                <w:color w:val="000000" w:themeColor="text1"/>
                <w:lang w:val="ru-RU"/>
              </w:rPr>
            </w:pPr>
          </w:p>
        </w:tc>
      </w:tr>
      <w:tr w:rsidR="00EF0BBF" w:rsidRPr="00164ADD" w14:paraId="52AD9508" w14:textId="77777777" w:rsidTr="000B0E0E">
        <w:tblPrEx>
          <w:tblCellMar>
            <w:top w:w="0" w:type="dxa"/>
            <w:left w:w="110" w:type="dxa"/>
            <w:bottom w:w="0" w:type="dxa"/>
            <w:right w:w="108" w:type="dxa"/>
          </w:tblCellMar>
        </w:tblPrEx>
        <w:trPr>
          <w:trHeight w:val="953"/>
          <w:ins w:id="79" w:author="vctos" w:date="2020-10-09T09:49:00Z"/>
        </w:trPr>
        <w:tc>
          <w:tcPr>
            <w:tcW w:w="568" w:type="dxa"/>
            <w:vMerge/>
            <w:shd w:val="clear" w:color="auto" w:fill="FFFFFF"/>
          </w:tcPr>
          <w:p w14:paraId="7F2B873C" w14:textId="77777777" w:rsidR="00EF0BBF" w:rsidRPr="00725409" w:rsidRDefault="00EF0BBF" w:rsidP="00957218">
            <w:pPr>
              <w:rPr>
                <w:ins w:id="80" w:author="vctos" w:date="2020-10-09T09:49:00Z"/>
                <w:color w:val="000000" w:themeColor="text1"/>
                <w:lang w:val="ru-RU"/>
              </w:rPr>
            </w:pPr>
          </w:p>
        </w:tc>
        <w:tc>
          <w:tcPr>
            <w:tcW w:w="1984" w:type="dxa"/>
            <w:vMerge/>
            <w:shd w:val="clear" w:color="auto" w:fill="FFFFFF"/>
          </w:tcPr>
          <w:p w14:paraId="43EFFC56" w14:textId="77777777" w:rsidR="00EF0BBF" w:rsidRPr="00725409" w:rsidRDefault="00EF0BBF" w:rsidP="00957218">
            <w:pPr>
              <w:rPr>
                <w:ins w:id="81" w:author="vctos" w:date="2020-10-09T09:49:00Z"/>
                <w:color w:val="000000" w:themeColor="text1"/>
                <w:lang w:val="ru-RU"/>
              </w:rPr>
            </w:pPr>
          </w:p>
        </w:tc>
        <w:tc>
          <w:tcPr>
            <w:tcW w:w="993" w:type="dxa"/>
            <w:vMerge/>
            <w:shd w:val="clear" w:color="auto" w:fill="FFFFFF"/>
          </w:tcPr>
          <w:p w14:paraId="68B04CAD" w14:textId="77777777" w:rsidR="00EF0BBF" w:rsidRPr="00725409" w:rsidRDefault="00EF0BBF" w:rsidP="00957218">
            <w:pPr>
              <w:rPr>
                <w:ins w:id="82" w:author="vctos" w:date="2020-10-09T09:49:00Z"/>
                <w:color w:val="000000" w:themeColor="text1"/>
                <w:lang w:val="ru-RU"/>
              </w:rPr>
            </w:pPr>
          </w:p>
        </w:tc>
        <w:tc>
          <w:tcPr>
            <w:tcW w:w="850" w:type="dxa"/>
            <w:vMerge/>
            <w:shd w:val="clear" w:color="auto" w:fill="FFFFFF"/>
          </w:tcPr>
          <w:p w14:paraId="4E7A7618" w14:textId="77777777" w:rsidR="00EF0BBF" w:rsidRPr="00725409" w:rsidRDefault="00EF0BBF" w:rsidP="00957218">
            <w:pPr>
              <w:rPr>
                <w:ins w:id="83" w:author="vctos" w:date="2020-10-09T09:49:00Z"/>
                <w:color w:val="000000" w:themeColor="text1"/>
                <w:lang w:val="ru-RU"/>
              </w:rPr>
            </w:pPr>
          </w:p>
        </w:tc>
        <w:tc>
          <w:tcPr>
            <w:tcW w:w="4536" w:type="dxa"/>
            <w:gridSpan w:val="2"/>
            <w:shd w:val="clear" w:color="auto" w:fill="FFFFFF"/>
          </w:tcPr>
          <w:p w14:paraId="4B114A1D" w14:textId="4AEAA96C" w:rsidR="00EF0BBF" w:rsidRPr="00725409" w:rsidRDefault="00EF0BBF" w:rsidP="00EF0BBF">
            <w:pPr>
              <w:pStyle w:val="NormalWeb"/>
              <w:pBdr>
                <w:top w:val="none" w:sz="0" w:space="0" w:color="000000"/>
                <w:left w:val="none" w:sz="0" w:space="0" w:color="000000"/>
                <w:bottom w:val="none" w:sz="0" w:space="0" w:color="000000"/>
                <w:right w:val="none" w:sz="0" w:space="0" w:color="000000"/>
              </w:pBdr>
              <w:jc w:val="both"/>
              <w:rPr>
                <w:ins w:id="84" w:author="vctos" w:date="2020-10-09T09:49:00Z"/>
                <w:color w:val="000000" w:themeColor="text1"/>
              </w:rPr>
            </w:pPr>
            <w:ins w:id="85" w:author="vctos" w:date="2020-10-09T09:50:00Z">
              <w:r>
                <w:t xml:space="preserve">1.8.8. </w:t>
              </w:r>
            </w:ins>
            <w:commentRangeStart w:id="86"/>
            <w:ins w:id="87" w:author="vctos" w:date="2020-10-09T09:49:00Z">
              <w:r>
                <w:t>Налажен серийный выпуск компонентов доверенной экосистемы БАС. Доверенная экосистема интегрирована в БАС и инфраструктуру разработки и применения БАС. 2027 г</w:t>
              </w:r>
              <w:commentRangeEnd w:id="86"/>
              <w:r>
                <w:rPr>
                  <w:rStyle w:val="CommentReference"/>
                  <w:lang w:eastAsia="x-none"/>
                </w:rPr>
                <w:commentReference w:id="86"/>
              </w:r>
            </w:ins>
          </w:p>
        </w:tc>
        <w:tc>
          <w:tcPr>
            <w:tcW w:w="3402" w:type="dxa"/>
            <w:vMerge/>
            <w:shd w:val="clear" w:color="auto" w:fill="FFFFFF"/>
          </w:tcPr>
          <w:p w14:paraId="71551ABE" w14:textId="77777777" w:rsidR="00EF0BBF" w:rsidRPr="00725409" w:rsidRDefault="00EF0BBF" w:rsidP="00957218">
            <w:pPr>
              <w:rPr>
                <w:ins w:id="88" w:author="vctos" w:date="2020-10-09T09:49:00Z"/>
                <w:color w:val="000000" w:themeColor="text1"/>
                <w:lang w:val="ru-RU"/>
              </w:rPr>
            </w:pPr>
          </w:p>
        </w:tc>
        <w:tc>
          <w:tcPr>
            <w:tcW w:w="2516" w:type="dxa"/>
            <w:vMerge/>
            <w:shd w:val="clear" w:color="auto" w:fill="FFFFFF"/>
          </w:tcPr>
          <w:p w14:paraId="68EFCD8D" w14:textId="77777777" w:rsidR="00EF0BBF" w:rsidRPr="00725409" w:rsidRDefault="00EF0BBF" w:rsidP="00957218">
            <w:pPr>
              <w:rPr>
                <w:ins w:id="89" w:author="vctos" w:date="2020-10-09T09:49:00Z"/>
                <w:color w:val="000000" w:themeColor="text1"/>
                <w:lang w:val="ru-RU"/>
              </w:rPr>
            </w:pPr>
          </w:p>
        </w:tc>
      </w:tr>
      <w:tr w:rsidR="00725409" w:rsidRPr="00164ADD" w14:paraId="3ACAB8A7"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68C77C8F" w14:textId="77777777" w:rsidR="0089495E" w:rsidRPr="00725409" w:rsidRDefault="0089495E" w:rsidP="00957218">
            <w:pPr>
              <w:rPr>
                <w:color w:val="000000" w:themeColor="text1"/>
                <w:lang w:val="ru-RU"/>
              </w:rPr>
            </w:pPr>
          </w:p>
        </w:tc>
        <w:tc>
          <w:tcPr>
            <w:tcW w:w="1984" w:type="dxa"/>
            <w:vMerge/>
            <w:shd w:val="clear" w:color="auto" w:fill="FFFFFF"/>
          </w:tcPr>
          <w:p w14:paraId="48026A1E" w14:textId="77777777" w:rsidR="0089495E" w:rsidRPr="00725409" w:rsidRDefault="0089495E" w:rsidP="00957218">
            <w:pPr>
              <w:rPr>
                <w:color w:val="000000" w:themeColor="text1"/>
                <w:lang w:val="ru-RU"/>
              </w:rPr>
            </w:pPr>
          </w:p>
        </w:tc>
        <w:tc>
          <w:tcPr>
            <w:tcW w:w="993" w:type="dxa"/>
            <w:vMerge/>
            <w:shd w:val="clear" w:color="auto" w:fill="FFFFFF"/>
          </w:tcPr>
          <w:p w14:paraId="1FADD785" w14:textId="77777777" w:rsidR="0089495E" w:rsidRPr="00725409" w:rsidRDefault="0089495E" w:rsidP="00957218">
            <w:pPr>
              <w:rPr>
                <w:color w:val="000000" w:themeColor="text1"/>
                <w:lang w:val="ru-RU"/>
              </w:rPr>
            </w:pPr>
          </w:p>
        </w:tc>
        <w:tc>
          <w:tcPr>
            <w:tcW w:w="850" w:type="dxa"/>
            <w:vMerge/>
            <w:shd w:val="clear" w:color="auto" w:fill="FFFFFF"/>
          </w:tcPr>
          <w:p w14:paraId="6B31BBE4" w14:textId="77777777" w:rsidR="0089495E" w:rsidRPr="00725409" w:rsidRDefault="0089495E" w:rsidP="00957218">
            <w:pPr>
              <w:rPr>
                <w:color w:val="000000" w:themeColor="text1"/>
                <w:lang w:val="ru-RU"/>
              </w:rPr>
            </w:pPr>
          </w:p>
        </w:tc>
        <w:tc>
          <w:tcPr>
            <w:tcW w:w="4536" w:type="dxa"/>
            <w:gridSpan w:val="2"/>
            <w:shd w:val="clear" w:color="auto" w:fill="FFFFFF"/>
          </w:tcPr>
          <w:p w14:paraId="6E020AF8" w14:textId="6BA80410" w:rsidR="0089495E" w:rsidRPr="00725409" w:rsidRDefault="0089495E" w:rsidP="00EF0BBF">
            <w:pPr>
              <w:pStyle w:val="NormalWeb"/>
              <w:pBdr>
                <w:top w:val="none" w:sz="0" w:space="0" w:color="000000"/>
                <w:left w:val="none" w:sz="0" w:space="0" w:color="000000"/>
                <w:bottom w:val="none" w:sz="0" w:space="0" w:color="000000"/>
                <w:right w:val="none" w:sz="0" w:space="0" w:color="000000"/>
              </w:pBdr>
              <w:jc w:val="both"/>
              <w:rPr>
                <w:color w:val="000000" w:themeColor="text1"/>
              </w:rPr>
              <w:pPrChange w:id="90" w:author="vctos" w:date="2020-10-09T09:50:00Z">
                <w:pPr>
                  <w:pStyle w:val="NormalWeb"/>
                  <w:pBdr>
                    <w:top w:val="none" w:sz="0" w:space="0" w:color="000000"/>
                    <w:left w:val="none" w:sz="0" w:space="0" w:color="000000"/>
                    <w:bottom w:val="none" w:sz="0" w:space="0" w:color="000000"/>
                    <w:right w:val="none" w:sz="0" w:space="0" w:color="000000"/>
                  </w:pBdr>
                  <w:jc w:val="both"/>
                </w:pPr>
              </w:pPrChange>
            </w:pPr>
            <w:r w:rsidRPr="00725409">
              <w:rPr>
                <w:color w:val="000000" w:themeColor="text1"/>
              </w:rPr>
              <w:t>1.</w:t>
            </w:r>
            <w:ins w:id="91" w:author="vctos" w:date="2020-10-09T09:47:00Z">
              <w:r w:rsidR="00EF0BBF">
                <w:rPr>
                  <w:color w:val="000000" w:themeColor="text1"/>
                </w:rPr>
                <w:t>8</w:t>
              </w:r>
            </w:ins>
            <w:del w:id="92" w:author="vctos" w:date="2020-10-09T09:47:00Z">
              <w:r w:rsidRPr="00725409" w:rsidDel="00EF0BBF">
                <w:rPr>
                  <w:color w:val="000000" w:themeColor="text1"/>
                </w:rPr>
                <w:delText>9</w:delText>
              </w:r>
            </w:del>
            <w:r w:rsidRPr="00725409">
              <w:rPr>
                <w:color w:val="000000" w:themeColor="text1"/>
              </w:rPr>
              <w:t>.</w:t>
            </w:r>
            <w:ins w:id="93" w:author="vctos" w:date="2020-10-09T09:50:00Z">
              <w:r w:rsidR="00EF0BBF">
                <w:rPr>
                  <w:color w:val="000000" w:themeColor="text1"/>
                </w:rPr>
                <w:t>9</w:t>
              </w:r>
            </w:ins>
            <w:del w:id="94" w:author="vctos" w:date="2020-10-09T09:50:00Z">
              <w:r w:rsidRPr="00725409" w:rsidDel="00EF0BBF">
                <w:rPr>
                  <w:color w:val="000000" w:themeColor="text1"/>
                </w:rPr>
                <w:delText>4</w:delText>
              </w:r>
            </w:del>
            <w:r w:rsidRPr="00725409">
              <w:rPr>
                <w:color w:val="000000" w:themeColor="text1"/>
              </w:rPr>
              <w:t xml:space="preserve">. </w:t>
            </w:r>
            <w:del w:id="95" w:author="vctos" w:date="2020-10-09T09:46:00Z">
              <w:r w:rsidRPr="00725409" w:rsidDel="00EF0BBF">
                <w:rPr>
                  <w:color w:val="000000" w:themeColor="text1"/>
                </w:rPr>
                <w:delText>Создана автоматическая сетевая система сбора и контроля исполнения заказов. Система сбора заказов интегрирована с отраслевой сетевой рыночной средой 2025 г</w:delText>
              </w:r>
            </w:del>
            <w:ins w:id="96" w:author="vctos" w:date="2020-10-09T09:46:00Z">
              <w:r w:rsidR="00EF0BBF" w:rsidRPr="00725409">
                <w:rPr>
                  <w:color w:val="000000" w:themeColor="text1"/>
                </w:rPr>
                <w:t>Повышен уровень доверия общества к технологиям Аэронет. Статистически обоснованы тарифы страхования рисков, связанных с применением БАС 2027 г</w:t>
              </w:r>
            </w:ins>
          </w:p>
        </w:tc>
        <w:tc>
          <w:tcPr>
            <w:tcW w:w="3402" w:type="dxa"/>
            <w:vMerge/>
            <w:shd w:val="clear" w:color="auto" w:fill="FFFFFF"/>
          </w:tcPr>
          <w:p w14:paraId="5F6BB0B9" w14:textId="77777777" w:rsidR="0089495E" w:rsidRPr="00725409" w:rsidRDefault="0089495E" w:rsidP="00957218">
            <w:pPr>
              <w:rPr>
                <w:color w:val="000000" w:themeColor="text1"/>
                <w:lang w:val="ru-RU"/>
              </w:rPr>
            </w:pPr>
          </w:p>
        </w:tc>
        <w:tc>
          <w:tcPr>
            <w:tcW w:w="2516" w:type="dxa"/>
            <w:vMerge/>
            <w:shd w:val="clear" w:color="auto" w:fill="FFFFFF"/>
          </w:tcPr>
          <w:p w14:paraId="416780F3" w14:textId="77777777" w:rsidR="0089495E" w:rsidRPr="00725409" w:rsidRDefault="0089495E" w:rsidP="00957218">
            <w:pPr>
              <w:rPr>
                <w:color w:val="000000" w:themeColor="text1"/>
                <w:lang w:val="ru-RU"/>
              </w:rPr>
            </w:pPr>
          </w:p>
        </w:tc>
      </w:tr>
      <w:tr w:rsidR="00725409" w:rsidRPr="00164ADD" w14:paraId="321F6529" w14:textId="77777777" w:rsidTr="000B0E0E">
        <w:trPr>
          <w:trHeight w:val="633"/>
        </w:trPr>
        <w:tc>
          <w:tcPr>
            <w:tcW w:w="14849" w:type="dxa"/>
            <w:gridSpan w:val="8"/>
            <w:shd w:val="clear" w:color="auto" w:fill="FFFFFF"/>
          </w:tcPr>
          <w:p w14:paraId="0E1AB85C" w14:textId="77777777" w:rsidR="008321ED" w:rsidRPr="00725409" w:rsidRDefault="008321ED" w:rsidP="00957218">
            <w:pPr>
              <w:pStyle w:val="af1"/>
              <w:jc w:val="center"/>
              <w:rPr>
                <w:color w:val="000000" w:themeColor="text1"/>
                <w:sz w:val="24"/>
                <w:szCs w:val="24"/>
              </w:rPr>
            </w:pPr>
            <w:r w:rsidRPr="00725409">
              <w:rPr>
                <w:color w:val="000000" w:themeColor="text1"/>
                <w:sz w:val="24"/>
                <w:szCs w:val="24"/>
                <w:lang w:val="en-US"/>
              </w:rPr>
              <w:t>II</w:t>
            </w:r>
            <w:r w:rsidRPr="00725409">
              <w:rPr>
                <w:color w:val="000000" w:themeColor="text1"/>
                <w:sz w:val="24"/>
                <w:szCs w:val="24"/>
              </w:rPr>
              <w:t>. Совершенствование системы образования для обеспечения перспективных кадровых потребностей динамично развивающихся компаний, научных и творческих коллективов, участвующих в создании новых глобальных рынков</w:t>
            </w:r>
          </w:p>
        </w:tc>
      </w:tr>
      <w:tr w:rsidR="00725409" w:rsidRPr="00164ADD" w14:paraId="78E28903" w14:textId="77777777" w:rsidTr="000B0E0E">
        <w:trPr>
          <w:trHeight w:val="953"/>
        </w:trPr>
        <w:tc>
          <w:tcPr>
            <w:tcW w:w="568" w:type="dxa"/>
            <w:vMerge w:val="restart"/>
            <w:shd w:val="clear" w:color="auto" w:fill="FFFFFF"/>
          </w:tcPr>
          <w:p w14:paraId="79789129"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2.1</w:t>
            </w:r>
          </w:p>
        </w:tc>
        <w:tc>
          <w:tcPr>
            <w:tcW w:w="1984" w:type="dxa"/>
            <w:vMerge w:val="restart"/>
            <w:shd w:val="clear" w:color="auto" w:fill="FFFFFF"/>
          </w:tcPr>
          <w:p w14:paraId="2165C5BC"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БАС и авиаработы (Беспилотная авиация)</w:t>
            </w:r>
          </w:p>
        </w:tc>
        <w:tc>
          <w:tcPr>
            <w:tcW w:w="993" w:type="dxa"/>
            <w:vMerge w:val="restart"/>
            <w:shd w:val="clear" w:color="auto" w:fill="FFFFFF"/>
          </w:tcPr>
          <w:p w14:paraId="585F903E"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w:t>
            </w:r>
            <w:r w:rsidRPr="00725409">
              <w:rPr>
                <w:rFonts w:eastAsia="Arial Unicode MS" w:cs="Arial Unicode MS"/>
                <w:color w:val="000000" w:themeColor="text1"/>
                <w:sz w:val="24"/>
                <w:szCs w:val="24"/>
                <w:lang w:val="en-US"/>
              </w:rPr>
              <w:t>V</w:t>
            </w:r>
            <w:r w:rsidRPr="00725409">
              <w:rPr>
                <w:rFonts w:eastAsia="Arial Unicode MS" w:cs="Arial Unicode MS"/>
                <w:color w:val="000000" w:themeColor="text1"/>
                <w:sz w:val="24"/>
                <w:szCs w:val="24"/>
              </w:rPr>
              <w:t xml:space="preserve"> кв. 2020 г.</w:t>
            </w:r>
          </w:p>
        </w:tc>
        <w:tc>
          <w:tcPr>
            <w:tcW w:w="958" w:type="dxa"/>
            <w:gridSpan w:val="2"/>
            <w:vMerge w:val="restart"/>
            <w:shd w:val="clear" w:color="auto" w:fill="FFFFFF"/>
          </w:tcPr>
          <w:p w14:paraId="652D7748"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2025 г.</w:t>
            </w:r>
          </w:p>
        </w:tc>
        <w:tc>
          <w:tcPr>
            <w:tcW w:w="4428" w:type="dxa"/>
            <w:shd w:val="clear" w:color="auto" w:fill="FFFFFF"/>
          </w:tcPr>
          <w:p w14:paraId="1C46006A" w14:textId="10D52003" w:rsidR="008321ED" w:rsidRPr="00725409" w:rsidRDefault="008321ED">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2.1.1 В трёх </w:t>
            </w:r>
            <w:r w:rsidR="00D978A4" w:rsidRPr="00725409">
              <w:rPr>
                <w:rFonts w:eastAsia="Arial Unicode MS" w:cs="Arial Unicode MS"/>
                <w:color w:val="000000" w:themeColor="text1"/>
              </w:rPr>
              <w:t xml:space="preserve">образовательных организациях высшего образования </w:t>
            </w:r>
            <w:r w:rsidRPr="00725409">
              <w:rPr>
                <w:rFonts w:eastAsia="Arial Unicode MS" w:cs="Arial Unicode MS"/>
                <w:color w:val="000000" w:themeColor="text1"/>
              </w:rPr>
              <w:t xml:space="preserve">запущены инжиниринговые </w:t>
            </w:r>
            <w:r w:rsidRPr="00725409">
              <w:rPr>
                <w:color w:val="000000" w:themeColor="text1"/>
                <w:u w:color="000000"/>
              </w:rPr>
              <w:t>центры, центры компетенций</w:t>
            </w:r>
            <w:r w:rsidRPr="00725409">
              <w:rPr>
                <w:rFonts w:eastAsia="Arial Unicode MS" w:cs="Arial Unicode MS"/>
                <w:color w:val="000000" w:themeColor="text1"/>
              </w:rPr>
              <w:t xml:space="preserve"> по направлению Аэронет, создан </w:t>
            </w:r>
            <w:r w:rsidRPr="00725409">
              <w:rPr>
                <w:rFonts w:ascii="Times" w:hAnsi="Times" w:cs="Times"/>
                <w:color w:val="000000" w:themeColor="text1"/>
              </w:rPr>
              <w:t xml:space="preserve">сетевой центр компетенций Аэронет на базе аэрокосмических </w:t>
            </w:r>
            <w:r w:rsidR="00D978A4" w:rsidRPr="00725409">
              <w:rPr>
                <w:rFonts w:eastAsia="Arial Unicode MS" w:cs="Arial Unicode MS"/>
                <w:color w:val="000000" w:themeColor="text1"/>
              </w:rPr>
              <w:t>образовательных организаций высшего образования</w:t>
            </w:r>
            <w:r w:rsidRPr="00725409">
              <w:rPr>
                <w:rFonts w:ascii="Times" w:hAnsi="Times" w:cs="Times"/>
                <w:color w:val="000000" w:themeColor="text1"/>
              </w:rPr>
              <w:t>.</w:t>
            </w:r>
            <w:r w:rsidRPr="00725409">
              <w:rPr>
                <w:rFonts w:eastAsia="Arial Unicode MS" w:cs="Arial Unicode MS"/>
                <w:color w:val="000000" w:themeColor="text1"/>
              </w:rPr>
              <w:t xml:space="preserve"> - IV кв. 2021 г. </w:t>
            </w:r>
          </w:p>
        </w:tc>
        <w:tc>
          <w:tcPr>
            <w:tcW w:w="3402" w:type="dxa"/>
            <w:vMerge w:val="restart"/>
            <w:shd w:val="clear" w:color="auto" w:fill="FFFFFF"/>
          </w:tcPr>
          <w:p w14:paraId="448AB4A1" w14:textId="77777777" w:rsidR="008321ED" w:rsidRPr="00725409" w:rsidRDefault="008321ED"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u w:color="000000"/>
              </w:rPr>
              <w:t xml:space="preserve">Завершено создание системы подготовки кадров, способной к самовоспроизводству и разработке на постоянной основе критических и </w:t>
            </w:r>
            <w:r w:rsidRPr="00725409">
              <w:rPr>
                <w:color w:val="000000" w:themeColor="text1"/>
                <w:u w:color="000000"/>
              </w:rPr>
              <w:t>прорывных</w:t>
            </w:r>
            <w:r w:rsidRPr="00725409">
              <w:rPr>
                <w:rFonts w:eastAsia="Arial Unicode MS" w:cs="Arial Unicode MS"/>
                <w:color w:val="000000" w:themeColor="text1"/>
                <w:u w:color="000000"/>
              </w:rPr>
              <w:t xml:space="preserve"> технологий, необходимых для создания и вывода на международный</w:t>
            </w:r>
            <w:r w:rsidRPr="00725409">
              <w:rPr>
                <w:rFonts w:eastAsia="Arial Unicode MS" w:cs="Arial Unicode MS"/>
                <w:color w:val="000000" w:themeColor="text1"/>
              </w:rPr>
              <w:t xml:space="preserve"> рынок глобальных продуктов.</w:t>
            </w:r>
          </w:p>
        </w:tc>
        <w:tc>
          <w:tcPr>
            <w:tcW w:w="2516" w:type="dxa"/>
            <w:vMerge w:val="restart"/>
            <w:shd w:val="clear" w:color="auto" w:fill="FFFFFF"/>
          </w:tcPr>
          <w:p w14:paraId="18406154" w14:textId="5C6230DD" w:rsidR="008321ED" w:rsidRPr="00725409" w:rsidRDefault="002931EA">
            <w:pPr>
              <w:pStyle w:val="af1"/>
              <w:rPr>
                <w:color w:val="000000" w:themeColor="text1"/>
                <w:sz w:val="24"/>
                <w:szCs w:val="24"/>
              </w:rPr>
            </w:pPr>
            <w:r w:rsidRPr="00725409">
              <w:rPr>
                <w:rFonts w:eastAsia="Arial Unicode MS" w:cs="Arial Unicode MS"/>
                <w:color w:val="000000" w:themeColor="text1"/>
                <w:sz w:val="24"/>
                <w:szCs w:val="24"/>
              </w:rPr>
              <w:t>Министерство образования и науки Российской Федерации, образовательные организации высшего образования, Участники рынка «Аэронет», АНО «Аналитический  центр «Аэронет»</w:t>
            </w:r>
          </w:p>
        </w:tc>
      </w:tr>
      <w:tr w:rsidR="00725409" w:rsidRPr="00164ADD" w14:paraId="5396F6DD"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25AF2C75" w14:textId="77777777" w:rsidR="008321ED" w:rsidRPr="00725409" w:rsidRDefault="008321ED" w:rsidP="00957218">
            <w:pPr>
              <w:rPr>
                <w:color w:val="000000" w:themeColor="text1"/>
                <w:lang w:val="ru-RU"/>
              </w:rPr>
            </w:pPr>
          </w:p>
        </w:tc>
        <w:tc>
          <w:tcPr>
            <w:tcW w:w="1984" w:type="dxa"/>
            <w:vMerge/>
            <w:shd w:val="clear" w:color="auto" w:fill="FFFFFF"/>
          </w:tcPr>
          <w:p w14:paraId="4C493B6D" w14:textId="77777777" w:rsidR="008321ED" w:rsidRPr="00725409" w:rsidRDefault="008321ED" w:rsidP="00957218">
            <w:pPr>
              <w:rPr>
                <w:color w:val="000000" w:themeColor="text1"/>
                <w:lang w:val="ru-RU"/>
              </w:rPr>
            </w:pPr>
          </w:p>
        </w:tc>
        <w:tc>
          <w:tcPr>
            <w:tcW w:w="993" w:type="dxa"/>
            <w:vMerge/>
            <w:shd w:val="clear" w:color="auto" w:fill="FFFFFF"/>
          </w:tcPr>
          <w:p w14:paraId="3079A3E8" w14:textId="77777777" w:rsidR="008321ED" w:rsidRPr="00725409" w:rsidRDefault="008321ED" w:rsidP="00957218">
            <w:pPr>
              <w:rPr>
                <w:color w:val="000000" w:themeColor="text1"/>
                <w:lang w:val="ru-RU"/>
              </w:rPr>
            </w:pPr>
          </w:p>
        </w:tc>
        <w:tc>
          <w:tcPr>
            <w:tcW w:w="958" w:type="dxa"/>
            <w:gridSpan w:val="2"/>
            <w:vMerge/>
            <w:shd w:val="clear" w:color="auto" w:fill="FFFFFF"/>
          </w:tcPr>
          <w:p w14:paraId="4591D6EB" w14:textId="77777777" w:rsidR="008321ED" w:rsidRPr="00725409" w:rsidRDefault="008321ED" w:rsidP="00957218">
            <w:pPr>
              <w:rPr>
                <w:color w:val="000000" w:themeColor="text1"/>
                <w:lang w:val="ru-RU"/>
              </w:rPr>
            </w:pPr>
          </w:p>
        </w:tc>
        <w:tc>
          <w:tcPr>
            <w:tcW w:w="4428" w:type="dxa"/>
            <w:shd w:val="clear" w:color="auto" w:fill="FFFFFF"/>
          </w:tcPr>
          <w:p w14:paraId="06EED4D5" w14:textId="3DF96FD8" w:rsidR="008321ED" w:rsidRPr="00725409" w:rsidRDefault="008321ED"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2.1.2 Запущены научно-образовательные программы </w:t>
            </w:r>
            <w:r w:rsidRPr="00725409">
              <w:rPr>
                <w:rFonts w:ascii="Times" w:hAnsi="Times" w:cs="Times"/>
                <w:color w:val="000000" w:themeColor="text1"/>
              </w:rPr>
              <w:t xml:space="preserve">базовых кафедр Аэронет при опорных отраслевых </w:t>
            </w:r>
            <w:r w:rsidR="00D978A4" w:rsidRPr="00725409">
              <w:rPr>
                <w:rFonts w:eastAsia="Arial Unicode MS" w:cs="Arial Unicode MS"/>
                <w:color w:val="000000" w:themeColor="text1"/>
              </w:rPr>
              <w:t>образовательных организациях высшего образования</w:t>
            </w:r>
            <w:r w:rsidRPr="00725409">
              <w:rPr>
                <w:rFonts w:ascii="Times" w:hAnsi="Times" w:cs="Times"/>
                <w:color w:val="000000" w:themeColor="text1"/>
              </w:rPr>
              <w:t>.</w:t>
            </w:r>
            <w:r w:rsidRPr="00725409">
              <w:rPr>
                <w:rFonts w:eastAsia="Arial Unicode MS" w:cs="Arial Unicode MS"/>
                <w:color w:val="000000" w:themeColor="text1"/>
              </w:rPr>
              <w:t xml:space="preserve"> - IV кв. 2022 г.</w:t>
            </w:r>
          </w:p>
        </w:tc>
        <w:tc>
          <w:tcPr>
            <w:tcW w:w="3402" w:type="dxa"/>
            <w:vMerge/>
            <w:shd w:val="clear" w:color="auto" w:fill="FFFFFF"/>
          </w:tcPr>
          <w:p w14:paraId="1367B298" w14:textId="77777777" w:rsidR="008321ED" w:rsidRPr="00725409" w:rsidRDefault="008321ED" w:rsidP="00957218">
            <w:pPr>
              <w:rPr>
                <w:color w:val="000000" w:themeColor="text1"/>
                <w:lang w:val="ru-RU"/>
              </w:rPr>
            </w:pPr>
          </w:p>
        </w:tc>
        <w:tc>
          <w:tcPr>
            <w:tcW w:w="2516" w:type="dxa"/>
            <w:vMerge/>
            <w:shd w:val="clear" w:color="auto" w:fill="FFFFFF"/>
          </w:tcPr>
          <w:p w14:paraId="0C3B2213" w14:textId="77777777" w:rsidR="008321ED" w:rsidRPr="00725409" w:rsidRDefault="008321ED" w:rsidP="00957218">
            <w:pPr>
              <w:rPr>
                <w:color w:val="000000" w:themeColor="text1"/>
                <w:lang w:val="ru-RU"/>
              </w:rPr>
            </w:pPr>
          </w:p>
        </w:tc>
      </w:tr>
      <w:tr w:rsidR="00725409" w:rsidRPr="00164ADD" w14:paraId="18E20897" w14:textId="77777777" w:rsidTr="000B0E0E">
        <w:tblPrEx>
          <w:tblCellMar>
            <w:top w:w="0" w:type="dxa"/>
            <w:left w:w="110" w:type="dxa"/>
            <w:bottom w:w="0" w:type="dxa"/>
            <w:right w:w="108" w:type="dxa"/>
          </w:tblCellMar>
        </w:tblPrEx>
        <w:trPr>
          <w:trHeight w:val="953"/>
        </w:trPr>
        <w:tc>
          <w:tcPr>
            <w:tcW w:w="568" w:type="dxa"/>
            <w:vMerge/>
            <w:shd w:val="clear" w:color="auto" w:fill="FFFFFF"/>
          </w:tcPr>
          <w:p w14:paraId="61894C75" w14:textId="77777777" w:rsidR="008321ED" w:rsidRPr="00725409" w:rsidRDefault="008321ED" w:rsidP="00957218">
            <w:pPr>
              <w:rPr>
                <w:color w:val="000000" w:themeColor="text1"/>
                <w:lang w:val="ru-RU"/>
              </w:rPr>
            </w:pPr>
          </w:p>
        </w:tc>
        <w:tc>
          <w:tcPr>
            <w:tcW w:w="1984" w:type="dxa"/>
            <w:vMerge/>
            <w:shd w:val="clear" w:color="auto" w:fill="FFFFFF"/>
          </w:tcPr>
          <w:p w14:paraId="6B470BFA" w14:textId="77777777" w:rsidR="008321ED" w:rsidRPr="00725409" w:rsidRDefault="008321ED" w:rsidP="00957218">
            <w:pPr>
              <w:rPr>
                <w:color w:val="000000" w:themeColor="text1"/>
                <w:lang w:val="ru-RU"/>
              </w:rPr>
            </w:pPr>
          </w:p>
        </w:tc>
        <w:tc>
          <w:tcPr>
            <w:tcW w:w="993" w:type="dxa"/>
            <w:vMerge/>
            <w:shd w:val="clear" w:color="auto" w:fill="FFFFFF"/>
          </w:tcPr>
          <w:p w14:paraId="1FA3701B" w14:textId="77777777" w:rsidR="008321ED" w:rsidRPr="00725409" w:rsidRDefault="008321ED" w:rsidP="00957218">
            <w:pPr>
              <w:rPr>
                <w:color w:val="000000" w:themeColor="text1"/>
                <w:lang w:val="ru-RU"/>
              </w:rPr>
            </w:pPr>
          </w:p>
        </w:tc>
        <w:tc>
          <w:tcPr>
            <w:tcW w:w="958" w:type="dxa"/>
            <w:gridSpan w:val="2"/>
            <w:vMerge/>
            <w:shd w:val="clear" w:color="auto" w:fill="FFFFFF"/>
          </w:tcPr>
          <w:p w14:paraId="5C108011" w14:textId="77777777" w:rsidR="008321ED" w:rsidRPr="00725409" w:rsidRDefault="008321ED" w:rsidP="00957218">
            <w:pPr>
              <w:rPr>
                <w:color w:val="000000" w:themeColor="text1"/>
                <w:lang w:val="ru-RU"/>
              </w:rPr>
            </w:pPr>
          </w:p>
        </w:tc>
        <w:tc>
          <w:tcPr>
            <w:tcW w:w="4428" w:type="dxa"/>
            <w:shd w:val="clear" w:color="auto" w:fill="FFFFFF"/>
          </w:tcPr>
          <w:p w14:paraId="000DF83A" w14:textId="4EBB88BD"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 xml:space="preserve">2.1.3 </w:t>
            </w:r>
            <w:r w:rsidRPr="00725409">
              <w:rPr>
                <w:rFonts w:ascii="Times" w:hAnsi="Times" w:cs="Times"/>
                <w:color w:val="000000" w:themeColor="text1"/>
              </w:rPr>
              <w:t xml:space="preserve">Создание сетевого центра компетенций Аэронет на базе аэрокосмических </w:t>
            </w:r>
            <w:r w:rsidR="00D30984" w:rsidRPr="00725409">
              <w:rPr>
                <w:rFonts w:eastAsia="Arial Unicode MS" w:cs="Arial Unicode MS"/>
                <w:color w:val="000000" w:themeColor="text1"/>
              </w:rPr>
              <w:t xml:space="preserve">образовательных организациях </w:t>
            </w:r>
            <w:r w:rsidR="00D30984" w:rsidRPr="00725409">
              <w:rPr>
                <w:rFonts w:eastAsia="Arial Unicode MS" w:cs="Arial Unicode MS"/>
                <w:color w:val="000000" w:themeColor="text1"/>
              </w:rPr>
              <w:lastRenderedPageBreak/>
              <w:t>высшего образования</w:t>
            </w:r>
            <w:r w:rsidRPr="00725409">
              <w:rPr>
                <w:rFonts w:ascii="Times" w:hAnsi="Times" w:cs="Times"/>
                <w:color w:val="000000" w:themeColor="text1"/>
              </w:rPr>
              <w:t>.</w:t>
            </w:r>
            <w:r w:rsidR="00D30984" w:rsidRPr="00725409">
              <w:rPr>
                <w:rFonts w:ascii="Times" w:hAnsi="Times" w:cs="Times"/>
                <w:color w:val="000000" w:themeColor="text1"/>
              </w:rPr>
              <w:t xml:space="preserve"> –</w:t>
            </w:r>
            <w:r w:rsidRPr="00725409">
              <w:rPr>
                <w:rFonts w:ascii="Times" w:hAnsi="Times" w:cs="Times"/>
                <w:color w:val="000000" w:themeColor="text1"/>
              </w:rPr>
              <w:t xml:space="preserve"> </w:t>
            </w:r>
            <w:r w:rsidRPr="00725409">
              <w:rPr>
                <w:rFonts w:ascii="Times" w:hAnsi="Times" w:cs="Times"/>
                <w:color w:val="000000" w:themeColor="text1"/>
                <w:lang w:val="en-US"/>
              </w:rPr>
              <w:t>IV</w:t>
            </w:r>
            <w:r w:rsidRPr="00725409">
              <w:rPr>
                <w:rFonts w:ascii="Times" w:hAnsi="Times" w:cs="Times"/>
                <w:color w:val="000000" w:themeColor="text1"/>
              </w:rPr>
              <w:t xml:space="preserve"> кв. 2021 г.</w:t>
            </w:r>
          </w:p>
        </w:tc>
        <w:tc>
          <w:tcPr>
            <w:tcW w:w="3402" w:type="dxa"/>
            <w:vMerge/>
            <w:shd w:val="clear" w:color="auto" w:fill="FFFFFF"/>
          </w:tcPr>
          <w:p w14:paraId="32F879B3" w14:textId="77777777" w:rsidR="008321ED" w:rsidRPr="00725409" w:rsidRDefault="008321ED" w:rsidP="00957218">
            <w:pPr>
              <w:rPr>
                <w:color w:val="000000" w:themeColor="text1"/>
                <w:lang w:val="ru-RU"/>
              </w:rPr>
            </w:pPr>
          </w:p>
        </w:tc>
        <w:tc>
          <w:tcPr>
            <w:tcW w:w="2516" w:type="dxa"/>
            <w:vMerge/>
            <w:shd w:val="clear" w:color="auto" w:fill="FFFFFF"/>
          </w:tcPr>
          <w:p w14:paraId="01619D73" w14:textId="77777777" w:rsidR="008321ED" w:rsidRPr="00725409" w:rsidRDefault="008321ED" w:rsidP="00957218">
            <w:pPr>
              <w:rPr>
                <w:color w:val="000000" w:themeColor="text1"/>
                <w:lang w:val="ru-RU"/>
              </w:rPr>
            </w:pPr>
          </w:p>
        </w:tc>
      </w:tr>
      <w:tr w:rsidR="00725409" w:rsidRPr="00164ADD" w14:paraId="38EDACE9" w14:textId="77777777" w:rsidTr="000B0E0E">
        <w:tblPrEx>
          <w:tblCellMar>
            <w:top w:w="0" w:type="dxa"/>
            <w:left w:w="110" w:type="dxa"/>
            <w:bottom w:w="0" w:type="dxa"/>
            <w:right w:w="108" w:type="dxa"/>
          </w:tblCellMar>
        </w:tblPrEx>
        <w:trPr>
          <w:trHeight w:val="1913"/>
        </w:trPr>
        <w:tc>
          <w:tcPr>
            <w:tcW w:w="568" w:type="dxa"/>
            <w:vMerge/>
            <w:shd w:val="clear" w:color="auto" w:fill="FFFFFF"/>
          </w:tcPr>
          <w:p w14:paraId="32704B18" w14:textId="77777777" w:rsidR="008321ED" w:rsidRPr="00725409" w:rsidRDefault="008321ED" w:rsidP="00957218">
            <w:pPr>
              <w:rPr>
                <w:color w:val="000000" w:themeColor="text1"/>
                <w:lang w:val="ru-RU"/>
              </w:rPr>
            </w:pPr>
          </w:p>
        </w:tc>
        <w:tc>
          <w:tcPr>
            <w:tcW w:w="1984" w:type="dxa"/>
            <w:vMerge/>
            <w:shd w:val="clear" w:color="auto" w:fill="FFFFFF"/>
          </w:tcPr>
          <w:p w14:paraId="18FDAC94" w14:textId="77777777" w:rsidR="008321ED" w:rsidRPr="00725409" w:rsidRDefault="008321ED" w:rsidP="00957218">
            <w:pPr>
              <w:rPr>
                <w:color w:val="000000" w:themeColor="text1"/>
                <w:lang w:val="ru-RU"/>
              </w:rPr>
            </w:pPr>
          </w:p>
        </w:tc>
        <w:tc>
          <w:tcPr>
            <w:tcW w:w="993" w:type="dxa"/>
            <w:vMerge/>
            <w:shd w:val="clear" w:color="auto" w:fill="FFFFFF"/>
          </w:tcPr>
          <w:p w14:paraId="56D26538" w14:textId="77777777" w:rsidR="008321ED" w:rsidRPr="00725409" w:rsidRDefault="008321ED" w:rsidP="00957218">
            <w:pPr>
              <w:rPr>
                <w:color w:val="000000" w:themeColor="text1"/>
                <w:lang w:val="ru-RU"/>
              </w:rPr>
            </w:pPr>
          </w:p>
        </w:tc>
        <w:tc>
          <w:tcPr>
            <w:tcW w:w="958" w:type="dxa"/>
            <w:gridSpan w:val="2"/>
            <w:vMerge/>
            <w:shd w:val="clear" w:color="auto" w:fill="FFFFFF"/>
          </w:tcPr>
          <w:p w14:paraId="6082076C" w14:textId="77777777" w:rsidR="008321ED" w:rsidRPr="00725409" w:rsidRDefault="008321ED" w:rsidP="00957218">
            <w:pPr>
              <w:rPr>
                <w:color w:val="000000" w:themeColor="text1"/>
                <w:lang w:val="ru-RU"/>
              </w:rPr>
            </w:pPr>
          </w:p>
        </w:tc>
        <w:tc>
          <w:tcPr>
            <w:tcW w:w="4428" w:type="dxa"/>
            <w:shd w:val="clear" w:color="auto" w:fill="FFFFFF"/>
          </w:tcPr>
          <w:p w14:paraId="776395F2" w14:textId="77777777" w:rsidR="008321ED" w:rsidRPr="00725409" w:rsidRDefault="008321ED"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2</w:t>
            </w:r>
            <w:r w:rsidRPr="00725409">
              <w:rPr>
                <w:rFonts w:eastAsia="Arial Unicode MS" w:cs="Arial Unicode MS"/>
                <w:color w:val="000000" w:themeColor="text1"/>
                <w:u w:color="000000"/>
              </w:rPr>
              <w:t xml:space="preserve">.1.4 Завершено формирование сети научно-образовательных центров, лабораторий и инжиниринговых центров по всем </w:t>
            </w:r>
            <w:r w:rsidRPr="00725409">
              <w:rPr>
                <w:color w:val="000000" w:themeColor="text1"/>
                <w:u w:color="000000"/>
              </w:rPr>
              <w:t>направлениям</w:t>
            </w:r>
            <w:r w:rsidRPr="00725409">
              <w:rPr>
                <w:rFonts w:eastAsia="Arial Unicode MS" w:cs="Arial Unicode MS"/>
                <w:color w:val="000000" w:themeColor="text1"/>
                <w:u w:color="000000"/>
              </w:rPr>
              <w:t xml:space="preserve"> разработки передовых технологий, продуктов и услуг, преодолению выявленных ТБ - IV кв. 2025 г.</w:t>
            </w:r>
          </w:p>
        </w:tc>
        <w:tc>
          <w:tcPr>
            <w:tcW w:w="3402" w:type="dxa"/>
            <w:vMerge/>
            <w:shd w:val="clear" w:color="auto" w:fill="FFFFFF"/>
          </w:tcPr>
          <w:p w14:paraId="427C4B57" w14:textId="77777777" w:rsidR="008321ED" w:rsidRPr="00725409" w:rsidRDefault="008321ED" w:rsidP="00957218">
            <w:pPr>
              <w:rPr>
                <w:color w:val="000000" w:themeColor="text1"/>
                <w:lang w:val="ru-RU"/>
              </w:rPr>
            </w:pPr>
          </w:p>
        </w:tc>
        <w:tc>
          <w:tcPr>
            <w:tcW w:w="2516" w:type="dxa"/>
            <w:vMerge/>
            <w:shd w:val="clear" w:color="auto" w:fill="FFFFFF"/>
          </w:tcPr>
          <w:p w14:paraId="35632E22" w14:textId="77777777" w:rsidR="008321ED" w:rsidRPr="00725409" w:rsidRDefault="008321ED" w:rsidP="00957218">
            <w:pPr>
              <w:rPr>
                <w:color w:val="000000" w:themeColor="text1"/>
                <w:lang w:val="ru-RU"/>
              </w:rPr>
            </w:pPr>
          </w:p>
        </w:tc>
      </w:tr>
      <w:tr w:rsidR="00725409" w:rsidRPr="00164ADD" w14:paraId="28507081" w14:textId="77777777" w:rsidTr="000B0E0E">
        <w:trPr>
          <w:trHeight w:val="2596"/>
        </w:trPr>
        <w:tc>
          <w:tcPr>
            <w:tcW w:w="568" w:type="dxa"/>
            <w:vMerge w:val="restart"/>
            <w:shd w:val="clear" w:color="auto" w:fill="FFFFFF"/>
          </w:tcPr>
          <w:p w14:paraId="110F4954" w14:textId="77777777" w:rsidR="008321ED" w:rsidRPr="00725409" w:rsidRDefault="000B0E0E" w:rsidP="00957218">
            <w:pPr>
              <w:pStyle w:val="af1"/>
              <w:rPr>
                <w:color w:val="000000" w:themeColor="text1"/>
                <w:sz w:val="24"/>
                <w:szCs w:val="24"/>
              </w:rPr>
            </w:pPr>
            <w:r w:rsidRPr="00725409">
              <w:rPr>
                <w:rFonts w:eastAsia="Arial Unicode MS" w:cs="Arial Unicode MS"/>
                <w:color w:val="000000" w:themeColor="text1"/>
                <w:sz w:val="24"/>
                <w:szCs w:val="24"/>
              </w:rPr>
              <w:t>2</w:t>
            </w:r>
            <w:r w:rsidR="008321ED" w:rsidRPr="00725409">
              <w:rPr>
                <w:rFonts w:eastAsia="Arial Unicode MS" w:cs="Arial Unicode MS"/>
                <w:color w:val="000000" w:themeColor="text1"/>
                <w:sz w:val="24"/>
                <w:szCs w:val="24"/>
              </w:rPr>
              <w:t>.2</w:t>
            </w:r>
          </w:p>
        </w:tc>
        <w:tc>
          <w:tcPr>
            <w:tcW w:w="1984" w:type="dxa"/>
            <w:vMerge w:val="restart"/>
            <w:shd w:val="clear" w:color="auto" w:fill="FFFFFF"/>
          </w:tcPr>
          <w:p w14:paraId="127CD776"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Коммерческая космонавтика</w:t>
            </w:r>
          </w:p>
        </w:tc>
        <w:tc>
          <w:tcPr>
            <w:tcW w:w="993" w:type="dxa"/>
            <w:vMerge w:val="restart"/>
            <w:shd w:val="clear" w:color="auto" w:fill="FFFFFF"/>
          </w:tcPr>
          <w:p w14:paraId="5A628955"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 кв. 2020 г.</w:t>
            </w:r>
          </w:p>
        </w:tc>
        <w:tc>
          <w:tcPr>
            <w:tcW w:w="958" w:type="dxa"/>
            <w:gridSpan w:val="2"/>
            <w:vMerge w:val="restart"/>
            <w:shd w:val="clear" w:color="auto" w:fill="FFFFFF"/>
          </w:tcPr>
          <w:p w14:paraId="113B55F4"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2025 г.</w:t>
            </w:r>
          </w:p>
        </w:tc>
        <w:tc>
          <w:tcPr>
            <w:tcW w:w="4428" w:type="dxa"/>
            <w:shd w:val="clear" w:color="auto" w:fill="FFFFFF"/>
          </w:tcPr>
          <w:p w14:paraId="2C5D1D7A" w14:textId="0B79891D" w:rsidR="008321ED" w:rsidRPr="00725409" w:rsidRDefault="008321ED">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2.2.1 Собрана кооперация </w:t>
            </w:r>
            <w:r w:rsidR="00A93905" w:rsidRPr="00725409">
              <w:rPr>
                <w:rFonts w:eastAsia="Arial Unicode MS" w:cs="Arial Unicode MS"/>
                <w:color w:val="000000" w:themeColor="text1"/>
              </w:rPr>
              <w:t xml:space="preserve">образовательных организаций высшего образования </w:t>
            </w:r>
            <w:r w:rsidRPr="00725409">
              <w:rPr>
                <w:rFonts w:eastAsia="Arial Unicode MS" w:cs="Arial Unicode MS"/>
                <w:color w:val="000000" w:themeColor="text1"/>
              </w:rPr>
              <w:t>и индустриальных партнеров для преодоления технологических барьеров и разработки критических технологий в области электроракетных и/или плазменных и/или ионных двигателей нового поколения, межорбитальных буксиров, средств разведения МКА по орбитам при кластерном запуске.  - IV кв. 2021 г.</w:t>
            </w:r>
          </w:p>
        </w:tc>
        <w:tc>
          <w:tcPr>
            <w:tcW w:w="3402" w:type="dxa"/>
            <w:vMerge w:val="restart"/>
            <w:shd w:val="clear" w:color="auto" w:fill="FFFFFF"/>
          </w:tcPr>
          <w:p w14:paraId="0B408EC4" w14:textId="508DD7D4" w:rsidR="008321ED" w:rsidRPr="00725409" w:rsidRDefault="008321ED">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Завершено создание тематики исследований, объединяющей лучшие и наиболее приоритетные компетенции российских </w:t>
            </w:r>
            <w:r w:rsidR="00C93B05" w:rsidRPr="00725409">
              <w:rPr>
                <w:color w:val="000000" w:themeColor="text1"/>
              </w:rPr>
              <w:t>образовательных организаций высшего образования</w:t>
            </w:r>
            <w:r w:rsidRPr="00725409">
              <w:rPr>
                <w:rFonts w:eastAsia="Arial Unicode MS" w:cs="Arial Unicode MS"/>
                <w:color w:val="000000" w:themeColor="text1"/>
              </w:rPr>
              <w:t>, позволяющие обеспечить вывод на глобальный рынок конкурентоспособных инновационных продуктов.</w:t>
            </w:r>
          </w:p>
        </w:tc>
        <w:tc>
          <w:tcPr>
            <w:tcW w:w="2516" w:type="dxa"/>
            <w:vMerge w:val="restart"/>
            <w:shd w:val="clear" w:color="auto" w:fill="FFFFFF"/>
          </w:tcPr>
          <w:p w14:paraId="46B1A695" w14:textId="40D9EFFB" w:rsidR="008321ED" w:rsidRPr="00725409" w:rsidRDefault="002931EA">
            <w:pPr>
              <w:pStyle w:val="af1"/>
              <w:rPr>
                <w:color w:val="000000" w:themeColor="text1"/>
                <w:sz w:val="24"/>
                <w:szCs w:val="24"/>
              </w:rPr>
            </w:pPr>
            <w:r w:rsidRPr="00725409">
              <w:rPr>
                <w:rFonts w:eastAsia="Arial Unicode MS" w:cs="Arial Unicode MS"/>
                <w:color w:val="000000" w:themeColor="text1"/>
                <w:sz w:val="24"/>
                <w:szCs w:val="24"/>
              </w:rPr>
              <w:t>ГК «Роскосмос», Министерство образования и науки Российской Федерации,  образовательные организации высшего образования, Участники рынка «Аэронет»</w:t>
            </w:r>
          </w:p>
        </w:tc>
      </w:tr>
      <w:tr w:rsidR="00725409" w:rsidRPr="00725409" w14:paraId="42F4A466" w14:textId="77777777" w:rsidTr="000B0E0E">
        <w:tblPrEx>
          <w:tblCellMar>
            <w:top w:w="0" w:type="dxa"/>
            <w:left w:w="110" w:type="dxa"/>
            <w:bottom w:w="0" w:type="dxa"/>
            <w:right w:w="108" w:type="dxa"/>
          </w:tblCellMar>
        </w:tblPrEx>
        <w:trPr>
          <w:trHeight w:val="1593"/>
        </w:trPr>
        <w:tc>
          <w:tcPr>
            <w:tcW w:w="568" w:type="dxa"/>
            <w:vMerge/>
            <w:shd w:val="clear" w:color="auto" w:fill="FFFFFF"/>
          </w:tcPr>
          <w:p w14:paraId="30F8DE8E" w14:textId="77777777" w:rsidR="008321ED" w:rsidRPr="00725409" w:rsidRDefault="008321ED" w:rsidP="00957218">
            <w:pPr>
              <w:rPr>
                <w:color w:val="000000" w:themeColor="text1"/>
                <w:lang w:val="ru-RU"/>
              </w:rPr>
            </w:pPr>
          </w:p>
        </w:tc>
        <w:tc>
          <w:tcPr>
            <w:tcW w:w="1984" w:type="dxa"/>
            <w:vMerge/>
            <w:shd w:val="clear" w:color="auto" w:fill="FFFFFF"/>
          </w:tcPr>
          <w:p w14:paraId="567EB152" w14:textId="77777777" w:rsidR="008321ED" w:rsidRPr="00725409" w:rsidRDefault="008321ED" w:rsidP="00957218">
            <w:pPr>
              <w:rPr>
                <w:color w:val="000000" w:themeColor="text1"/>
                <w:lang w:val="ru-RU"/>
              </w:rPr>
            </w:pPr>
          </w:p>
        </w:tc>
        <w:tc>
          <w:tcPr>
            <w:tcW w:w="993" w:type="dxa"/>
            <w:vMerge/>
            <w:shd w:val="clear" w:color="auto" w:fill="FFFFFF"/>
          </w:tcPr>
          <w:p w14:paraId="5565786B" w14:textId="77777777" w:rsidR="008321ED" w:rsidRPr="00725409" w:rsidRDefault="008321ED" w:rsidP="00957218">
            <w:pPr>
              <w:rPr>
                <w:color w:val="000000" w:themeColor="text1"/>
                <w:lang w:val="ru-RU"/>
              </w:rPr>
            </w:pPr>
          </w:p>
        </w:tc>
        <w:tc>
          <w:tcPr>
            <w:tcW w:w="958" w:type="dxa"/>
            <w:gridSpan w:val="2"/>
            <w:vMerge/>
            <w:shd w:val="clear" w:color="auto" w:fill="FFFFFF"/>
          </w:tcPr>
          <w:p w14:paraId="30C994B6" w14:textId="77777777" w:rsidR="008321ED" w:rsidRPr="00725409" w:rsidRDefault="008321ED" w:rsidP="00957218">
            <w:pPr>
              <w:rPr>
                <w:color w:val="000000" w:themeColor="text1"/>
                <w:lang w:val="ru-RU"/>
              </w:rPr>
            </w:pPr>
          </w:p>
        </w:tc>
        <w:tc>
          <w:tcPr>
            <w:tcW w:w="4428" w:type="dxa"/>
            <w:shd w:val="clear" w:color="auto" w:fill="FFFFFF"/>
          </w:tcPr>
          <w:p w14:paraId="405ADCEA" w14:textId="1A6907B1" w:rsidR="008321ED" w:rsidRPr="00725409" w:rsidRDefault="008321ED">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2.2.2 Собрана кооперация </w:t>
            </w:r>
            <w:r w:rsidR="006F57DC" w:rsidRPr="00725409">
              <w:rPr>
                <w:rFonts w:eastAsia="Arial Unicode MS" w:cs="Arial Unicode MS"/>
                <w:color w:val="000000" w:themeColor="text1"/>
              </w:rPr>
              <w:t xml:space="preserve">образовательных организаций высшего образования </w:t>
            </w:r>
            <w:r w:rsidRPr="00725409">
              <w:rPr>
                <w:rFonts w:eastAsia="Arial Unicode MS" w:cs="Arial Unicode MS"/>
                <w:color w:val="000000" w:themeColor="text1"/>
              </w:rPr>
              <w:t>и индустриальных партнеров для преодоления технологических барьеров и разработки критических технологий в области РН СЛК и широкодиапазонных двигателей.  - IV кв. 2021 г.</w:t>
            </w:r>
          </w:p>
        </w:tc>
        <w:tc>
          <w:tcPr>
            <w:tcW w:w="3402" w:type="dxa"/>
            <w:vMerge/>
            <w:shd w:val="clear" w:color="auto" w:fill="FFFFFF"/>
          </w:tcPr>
          <w:p w14:paraId="78D9CBD4" w14:textId="77777777" w:rsidR="008321ED" w:rsidRPr="00725409" w:rsidRDefault="008321ED" w:rsidP="00957218">
            <w:pPr>
              <w:rPr>
                <w:color w:val="000000" w:themeColor="text1"/>
                <w:lang w:val="ru-RU"/>
              </w:rPr>
            </w:pPr>
          </w:p>
        </w:tc>
        <w:tc>
          <w:tcPr>
            <w:tcW w:w="2516" w:type="dxa"/>
            <w:vMerge/>
            <w:shd w:val="clear" w:color="auto" w:fill="FFFFFF"/>
          </w:tcPr>
          <w:p w14:paraId="566D8784" w14:textId="77777777" w:rsidR="008321ED" w:rsidRPr="00725409" w:rsidRDefault="008321ED" w:rsidP="00957218">
            <w:pPr>
              <w:rPr>
                <w:color w:val="000000" w:themeColor="text1"/>
                <w:lang w:val="ru-RU"/>
              </w:rPr>
            </w:pPr>
          </w:p>
        </w:tc>
      </w:tr>
      <w:tr w:rsidR="00725409" w:rsidRPr="00725409" w14:paraId="7AA52EBB" w14:textId="77777777" w:rsidTr="000B0E0E">
        <w:tblPrEx>
          <w:tblCellMar>
            <w:top w:w="0" w:type="dxa"/>
            <w:left w:w="110" w:type="dxa"/>
            <w:bottom w:w="0" w:type="dxa"/>
            <w:right w:w="108" w:type="dxa"/>
          </w:tblCellMar>
        </w:tblPrEx>
        <w:trPr>
          <w:trHeight w:val="1593"/>
        </w:trPr>
        <w:tc>
          <w:tcPr>
            <w:tcW w:w="568" w:type="dxa"/>
            <w:vMerge/>
            <w:shd w:val="clear" w:color="auto" w:fill="FFFFFF"/>
          </w:tcPr>
          <w:p w14:paraId="3E53C7E7" w14:textId="77777777" w:rsidR="008321ED" w:rsidRPr="00725409" w:rsidRDefault="008321ED" w:rsidP="00957218">
            <w:pPr>
              <w:rPr>
                <w:color w:val="000000" w:themeColor="text1"/>
                <w:lang w:val="ru-RU"/>
              </w:rPr>
            </w:pPr>
          </w:p>
        </w:tc>
        <w:tc>
          <w:tcPr>
            <w:tcW w:w="1984" w:type="dxa"/>
            <w:vMerge/>
            <w:shd w:val="clear" w:color="auto" w:fill="FFFFFF"/>
          </w:tcPr>
          <w:p w14:paraId="2F28C382" w14:textId="77777777" w:rsidR="008321ED" w:rsidRPr="00725409" w:rsidRDefault="008321ED" w:rsidP="00957218">
            <w:pPr>
              <w:rPr>
                <w:color w:val="000000" w:themeColor="text1"/>
                <w:lang w:val="ru-RU"/>
              </w:rPr>
            </w:pPr>
          </w:p>
        </w:tc>
        <w:tc>
          <w:tcPr>
            <w:tcW w:w="993" w:type="dxa"/>
            <w:vMerge/>
            <w:shd w:val="clear" w:color="auto" w:fill="FFFFFF"/>
          </w:tcPr>
          <w:p w14:paraId="49E11CDB" w14:textId="77777777" w:rsidR="008321ED" w:rsidRPr="00725409" w:rsidRDefault="008321ED" w:rsidP="00957218">
            <w:pPr>
              <w:rPr>
                <w:color w:val="000000" w:themeColor="text1"/>
                <w:lang w:val="ru-RU"/>
              </w:rPr>
            </w:pPr>
          </w:p>
        </w:tc>
        <w:tc>
          <w:tcPr>
            <w:tcW w:w="958" w:type="dxa"/>
            <w:gridSpan w:val="2"/>
            <w:vMerge/>
            <w:shd w:val="clear" w:color="auto" w:fill="FFFFFF"/>
          </w:tcPr>
          <w:p w14:paraId="5C1CD419" w14:textId="77777777" w:rsidR="008321ED" w:rsidRPr="00725409" w:rsidRDefault="008321ED" w:rsidP="00957218">
            <w:pPr>
              <w:rPr>
                <w:color w:val="000000" w:themeColor="text1"/>
                <w:lang w:val="ru-RU"/>
              </w:rPr>
            </w:pPr>
          </w:p>
        </w:tc>
        <w:tc>
          <w:tcPr>
            <w:tcW w:w="4428" w:type="dxa"/>
            <w:shd w:val="clear" w:color="auto" w:fill="FFFFFF"/>
          </w:tcPr>
          <w:p w14:paraId="5901BB6A"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 xml:space="preserve">2.2.3 Создан опорный сетевой центр компетенции в области двигателей РН СЛК, РН СЛК, </w:t>
            </w:r>
            <w:r w:rsidRPr="00725409">
              <w:rPr>
                <w:rFonts w:ascii="Times" w:hAnsi="Times" w:cs="Times"/>
                <w:color w:val="000000" w:themeColor="text1"/>
              </w:rPr>
              <w:t xml:space="preserve">цифровых сквозных технологий Аэронет. </w:t>
            </w:r>
            <w:r w:rsidRPr="00725409">
              <w:rPr>
                <w:rFonts w:eastAsia="Arial Unicode MS" w:cs="Arial Unicode MS"/>
                <w:color w:val="000000" w:themeColor="text1"/>
              </w:rPr>
              <w:t xml:space="preserve">  - IV кв. 2021 г.</w:t>
            </w:r>
          </w:p>
        </w:tc>
        <w:tc>
          <w:tcPr>
            <w:tcW w:w="3402" w:type="dxa"/>
            <w:vMerge/>
            <w:shd w:val="clear" w:color="auto" w:fill="FFFFFF"/>
          </w:tcPr>
          <w:p w14:paraId="327FC6C6" w14:textId="77777777" w:rsidR="008321ED" w:rsidRPr="00725409" w:rsidRDefault="008321ED" w:rsidP="00957218">
            <w:pPr>
              <w:rPr>
                <w:color w:val="000000" w:themeColor="text1"/>
              </w:rPr>
            </w:pPr>
          </w:p>
        </w:tc>
        <w:tc>
          <w:tcPr>
            <w:tcW w:w="2516" w:type="dxa"/>
            <w:vMerge/>
            <w:shd w:val="clear" w:color="auto" w:fill="FFFFFF"/>
          </w:tcPr>
          <w:p w14:paraId="6AF957AB" w14:textId="77777777" w:rsidR="008321ED" w:rsidRPr="00725409" w:rsidRDefault="008321ED" w:rsidP="00957218">
            <w:pPr>
              <w:rPr>
                <w:color w:val="000000" w:themeColor="text1"/>
              </w:rPr>
            </w:pPr>
          </w:p>
        </w:tc>
      </w:tr>
      <w:tr w:rsidR="00725409" w:rsidRPr="00725409" w14:paraId="700BBAAA" w14:textId="77777777" w:rsidTr="000B0E0E">
        <w:tblPrEx>
          <w:tblCellMar>
            <w:top w:w="0" w:type="dxa"/>
            <w:left w:w="110" w:type="dxa"/>
            <w:bottom w:w="0" w:type="dxa"/>
            <w:right w:w="108" w:type="dxa"/>
          </w:tblCellMar>
        </w:tblPrEx>
        <w:trPr>
          <w:trHeight w:val="2553"/>
        </w:trPr>
        <w:tc>
          <w:tcPr>
            <w:tcW w:w="568" w:type="dxa"/>
            <w:vMerge/>
            <w:shd w:val="clear" w:color="auto" w:fill="FFFFFF"/>
          </w:tcPr>
          <w:p w14:paraId="2DFEC6A1" w14:textId="77777777" w:rsidR="008321ED" w:rsidRPr="00725409" w:rsidRDefault="008321ED" w:rsidP="00957218">
            <w:pPr>
              <w:rPr>
                <w:color w:val="000000" w:themeColor="text1"/>
              </w:rPr>
            </w:pPr>
          </w:p>
        </w:tc>
        <w:tc>
          <w:tcPr>
            <w:tcW w:w="1984" w:type="dxa"/>
            <w:vMerge/>
            <w:shd w:val="clear" w:color="auto" w:fill="FFFFFF"/>
          </w:tcPr>
          <w:p w14:paraId="2216CA5C" w14:textId="77777777" w:rsidR="008321ED" w:rsidRPr="00725409" w:rsidRDefault="008321ED" w:rsidP="00957218">
            <w:pPr>
              <w:rPr>
                <w:color w:val="000000" w:themeColor="text1"/>
              </w:rPr>
            </w:pPr>
          </w:p>
        </w:tc>
        <w:tc>
          <w:tcPr>
            <w:tcW w:w="993" w:type="dxa"/>
            <w:vMerge/>
            <w:shd w:val="clear" w:color="auto" w:fill="FFFFFF"/>
          </w:tcPr>
          <w:p w14:paraId="5F5DE3EB" w14:textId="77777777" w:rsidR="008321ED" w:rsidRPr="00725409" w:rsidRDefault="008321ED" w:rsidP="00957218">
            <w:pPr>
              <w:rPr>
                <w:color w:val="000000" w:themeColor="text1"/>
              </w:rPr>
            </w:pPr>
          </w:p>
        </w:tc>
        <w:tc>
          <w:tcPr>
            <w:tcW w:w="958" w:type="dxa"/>
            <w:gridSpan w:val="2"/>
            <w:vMerge/>
            <w:shd w:val="clear" w:color="auto" w:fill="FFFFFF"/>
          </w:tcPr>
          <w:p w14:paraId="2FFD8690" w14:textId="77777777" w:rsidR="008321ED" w:rsidRPr="00725409" w:rsidRDefault="008321ED" w:rsidP="00957218">
            <w:pPr>
              <w:rPr>
                <w:color w:val="000000" w:themeColor="text1"/>
              </w:rPr>
            </w:pPr>
          </w:p>
        </w:tc>
        <w:tc>
          <w:tcPr>
            <w:tcW w:w="4428" w:type="dxa"/>
            <w:shd w:val="clear" w:color="auto" w:fill="FFFFFF"/>
          </w:tcPr>
          <w:p w14:paraId="2C201423" w14:textId="4D47D805" w:rsidR="008321ED" w:rsidRPr="00725409" w:rsidRDefault="008321ED">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2.2.4 Собрана кооперация </w:t>
            </w:r>
            <w:r w:rsidR="00460102" w:rsidRPr="00725409">
              <w:rPr>
                <w:rFonts w:eastAsia="Arial Unicode MS" w:cs="Arial Unicode MS"/>
                <w:color w:val="000000" w:themeColor="text1"/>
              </w:rPr>
              <w:t>образовательных организаций высшего образования</w:t>
            </w:r>
            <w:r w:rsidR="00460102" w:rsidRPr="00725409" w:rsidDel="00460102">
              <w:rPr>
                <w:rFonts w:eastAsia="Arial Unicode MS" w:cs="Arial Unicode MS"/>
                <w:color w:val="000000" w:themeColor="text1"/>
              </w:rPr>
              <w:t xml:space="preserve"> </w:t>
            </w:r>
            <w:r w:rsidRPr="00725409">
              <w:rPr>
                <w:rFonts w:eastAsia="Arial Unicode MS" w:cs="Arial Unicode MS"/>
                <w:color w:val="000000" w:themeColor="text1"/>
              </w:rPr>
              <w:t>и индустриальных партнеров для преодоления технологических барьеров и разработки критических технологий в области масштабируемой спутниковой платформы для низкоорбитальных МКА.   - IV кв. 2022 г.</w:t>
            </w:r>
          </w:p>
        </w:tc>
        <w:tc>
          <w:tcPr>
            <w:tcW w:w="3402" w:type="dxa"/>
            <w:vMerge/>
            <w:shd w:val="clear" w:color="auto" w:fill="FFFFFF"/>
          </w:tcPr>
          <w:p w14:paraId="65B143AD" w14:textId="77777777" w:rsidR="008321ED" w:rsidRPr="00725409" w:rsidRDefault="008321ED" w:rsidP="00957218">
            <w:pPr>
              <w:rPr>
                <w:color w:val="000000" w:themeColor="text1"/>
                <w:lang w:val="ru-RU"/>
              </w:rPr>
            </w:pPr>
          </w:p>
        </w:tc>
        <w:tc>
          <w:tcPr>
            <w:tcW w:w="2516" w:type="dxa"/>
            <w:vMerge/>
            <w:shd w:val="clear" w:color="auto" w:fill="FFFFFF"/>
          </w:tcPr>
          <w:p w14:paraId="5C7E3031" w14:textId="77777777" w:rsidR="008321ED" w:rsidRPr="00725409" w:rsidRDefault="008321ED" w:rsidP="00957218">
            <w:pPr>
              <w:rPr>
                <w:color w:val="000000" w:themeColor="text1"/>
                <w:lang w:val="ru-RU"/>
              </w:rPr>
            </w:pPr>
          </w:p>
        </w:tc>
      </w:tr>
      <w:tr w:rsidR="00725409" w:rsidRPr="00725409" w14:paraId="0CF59D0B" w14:textId="77777777" w:rsidTr="000B0E0E">
        <w:trPr>
          <w:trHeight w:val="3193"/>
        </w:trPr>
        <w:tc>
          <w:tcPr>
            <w:tcW w:w="568" w:type="dxa"/>
            <w:vMerge/>
            <w:shd w:val="clear" w:color="auto" w:fill="FFFFFF"/>
          </w:tcPr>
          <w:p w14:paraId="0D04F70F" w14:textId="77777777" w:rsidR="008321ED" w:rsidRPr="00725409" w:rsidRDefault="008321ED" w:rsidP="00957218">
            <w:pPr>
              <w:rPr>
                <w:color w:val="000000" w:themeColor="text1"/>
                <w:lang w:val="ru-RU"/>
              </w:rPr>
            </w:pPr>
          </w:p>
        </w:tc>
        <w:tc>
          <w:tcPr>
            <w:tcW w:w="1984" w:type="dxa"/>
            <w:vMerge/>
            <w:shd w:val="clear" w:color="auto" w:fill="FFFFFF"/>
          </w:tcPr>
          <w:p w14:paraId="1286B220" w14:textId="77777777" w:rsidR="008321ED" w:rsidRPr="00725409" w:rsidRDefault="008321ED" w:rsidP="00957218">
            <w:pPr>
              <w:rPr>
                <w:color w:val="000000" w:themeColor="text1"/>
                <w:lang w:val="ru-RU"/>
              </w:rPr>
            </w:pPr>
          </w:p>
        </w:tc>
        <w:tc>
          <w:tcPr>
            <w:tcW w:w="993" w:type="dxa"/>
            <w:vMerge/>
            <w:shd w:val="clear" w:color="auto" w:fill="FFFFFF"/>
          </w:tcPr>
          <w:p w14:paraId="546C2787" w14:textId="77777777" w:rsidR="008321ED" w:rsidRPr="00725409" w:rsidRDefault="008321ED" w:rsidP="00957218">
            <w:pPr>
              <w:rPr>
                <w:color w:val="000000" w:themeColor="text1"/>
                <w:lang w:val="ru-RU"/>
              </w:rPr>
            </w:pPr>
          </w:p>
        </w:tc>
        <w:tc>
          <w:tcPr>
            <w:tcW w:w="958" w:type="dxa"/>
            <w:gridSpan w:val="2"/>
            <w:vMerge/>
            <w:shd w:val="clear" w:color="auto" w:fill="FFFFFF"/>
          </w:tcPr>
          <w:p w14:paraId="54353ED5" w14:textId="77777777" w:rsidR="008321ED" w:rsidRPr="00725409" w:rsidRDefault="008321ED" w:rsidP="00957218">
            <w:pPr>
              <w:rPr>
                <w:color w:val="000000" w:themeColor="text1"/>
                <w:lang w:val="ru-RU"/>
              </w:rPr>
            </w:pPr>
          </w:p>
        </w:tc>
        <w:tc>
          <w:tcPr>
            <w:tcW w:w="4428" w:type="dxa"/>
            <w:shd w:val="clear" w:color="auto" w:fill="FFFFFF"/>
          </w:tcPr>
          <w:p w14:paraId="19B85496" w14:textId="564AED92" w:rsidR="008321ED" w:rsidRPr="00725409" w:rsidRDefault="008321ED">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2.2.5 Собрана кооперация </w:t>
            </w:r>
            <w:r w:rsidR="00460102" w:rsidRPr="00725409">
              <w:rPr>
                <w:rFonts w:eastAsia="Arial Unicode MS" w:cs="Arial Unicode MS"/>
                <w:color w:val="000000" w:themeColor="text1"/>
              </w:rPr>
              <w:t>образовательных организаций высшего образования</w:t>
            </w:r>
            <w:r w:rsidR="00460102" w:rsidRPr="00725409" w:rsidDel="00460102">
              <w:rPr>
                <w:rFonts w:eastAsia="Arial Unicode MS" w:cs="Arial Unicode MS"/>
                <w:color w:val="000000" w:themeColor="text1"/>
              </w:rPr>
              <w:t xml:space="preserve"> </w:t>
            </w:r>
            <w:r w:rsidRPr="00725409">
              <w:rPr>
                <w:rFonts w:eastAsia="Arial Unicode MS" w:cs="Arial Unicode MS"/>
                <w:color w:val="000000" w:themeColor="text1"/>
              </w:rPr>
              <w:t>и индустриальных партнеров для преодоления технологических барьеров и разработки критических технологий в области систем космической связи с большой пропускной способностью, включая оптические системы связи, космический интернет и интернет вещей, включая разработку компонентной базы, полупроводниковых кристаллов и гетероструктур. .  - IV кв. 2023 г.</w:t>
            </w:r>
          </w:p>
        </w:tc>
        <w:tc>
          <w:tcPr>
            <w:tcW w:w="3402" w:type="dxa"/>
            <w:vMerge/>
            <w:shd w:val="clear" w:color="auto" w:fill="FFFFFF"/>
          </w:tcPr>
          <w:p w14:paraId="4F91C4D9" w14:textId="77777777" w:rsidR="008321ED" w:rsidRPr="00725409" w:rsidRDefault="008321ED" w:rsidP="00957218">
            <w:pPr>
              <w:rPr>
                <w:color w:val="000000" w:themeColor="text1"/>
                <w:lang w:val="ru-RU"/>
              </w:rPr>
            </w:pPr>
          </w:p>
        </w:tc>
        <w:tc>
          <w:tcPr>
            <w:tcW w:w="2516" w:type="dxa"/>
            <w:vMerge/>
            <w:shd w:val="clear" w:color="auto" w:fill="FFFFFF"/>
          </w:tcPr>
          <w:p w14:paraId="2639A82D" w14:textId="77777777" w:rsidR="008321ED" w:rsidRPr="00725409" w:rsidRDefault="008321ED" w:rsidP="00957218">
            <w:pPr>
              <w:rPr>
                <w:color w:val="000000" w:themeColor="text1"/>
                <w:lang w:val="ru-RU"/>
              </w:rPr>
            </w:pPr>
          </w:p>
        </w:tc>
      </w:tr>
      <w:tr w:rsidR="00725409" w:rsidRPr="00725409" w14:paraId="2D296534" w14:textId="77777777" w:rsidTr="000B0E0E">
        <w:trPr>
          <w:trHeight w:val="953"/>
        </w:trPr>
        <w:tc>
          <w:tcPr>
            <w:tcW w:w="568" w:type="dxa"/>
            <w:shd w:val="clear" w:color="auto" w:fill="FFFFFF"/>
          </w:tcPr>
          <w:p w14:paraId="4596688A"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2.3</w:t>
            </w:r>
          </w:p>
        </w:tc>
        <w:tc>
          <w:tcPr>
            <w:tcW w:w="1984" w:type="dxa"/>
            <w:shd w:val="clear" w:color="auto" w:fill="FFFFFF"/>
          </w:tcPr>
          <w:p w14:paraId="36356328"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ГеоХаб</w:t>
            </w:r>
          </w:p>
        </w:tc>
        <w:tc>
          <w:tcPr>
            <w:tcW w:w="993" w:type="dxa"/>
            <w:shd w:val="clear" w:color="auto" w:fill="FFFFFF"/>
          </w:tcPr>
          <w:p w14:paraId="3929B406"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 кв. 2020 г.</w:t>
            </w:r>
          </w:p>
        </w:tc>
        <w:tc>
          <w:tcPr>
            <w:tcW w:w="958" w:type="dxa"/>
            <w:gridSpan w:val="2"/>
            <w:shd w:val="clear" w:color="auto" w:fill="FFFFFF"/>
          </w:tcPr>
          <w:p w14:paraId="0FEC1064"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2025 г.</w:t>
            </w:r>
          </w:p>
        </w:tc>
        <w:tc>
          <w:tcPr>
            <w:tcW w:w="4428" w:type="dxa"/>
            <w:shd w:val="clear" w:color="auto" w:fill="FFFFFF"/>
          </w:tcPr>
          <w:p w14:paraId="6E3D875E" w14:textId="1388D24F" w:rsidR="008321ED" w:rsidRPr="00725409" w:rsidRDefault="008321ED">
            <w:pPr>
              <w:pStyle w:val="NormalWeb"/>
              <w:spacing w:before="0" w:beforeAutospacing="0" w:after="0" w:afterAutospacing="0"/>
              <w:jc w:val="both"/>
              <w:rPr>
                <w:color w:val="000000" w:themeColor="text1"/>
              </w:rPr>
            </w:pPr>
            <w:r w:rsidRPr="00725409">
              <w:rPr>
                <w:color w:val="000000" w:themeColor="text1"/>
                <w:u w:color="000000"/>
              </w:rPr>
              <w:t>2.3.1 Разработана и запущена программа «сетевого университета</w:t>
            </w:r>
            <w:r w:rsidR="00960FE7" w:rsidRPr="00725409">
              <w:rPr>
                <w:color w:val="000000" w:themeColor="text1"/>
                <w:u w:color="000000"/>
              </w:rPr>
              <w:t>»</w:t>
            </w:r>
            <w:r w:rsidRPr="00725409">
              <w:rPr>
                <w:color w:val="000000" w:themeColor="text1"/>
                <w:u w:color="000000"/>
              </w:rPr>
              <w:t xml:space="preserve"> (научно-образовательного центра «ГеоХаб», специализирующегося на развитии сквозных ГИТ. - IV кв. 2023 г.</w:t>
            </w:r>
          </w:p>
        </w:tc>
        <w:tc>
          <w:tcPr>
            <w:tcW w:w="3402" w:type="dxa"/>
            <w:vMerge w:val="restart"/>
            <w:shd w:val="clear" w:color="auto" w:fill="FFFFFF"/>
          </w:tcPr>
          <w:p w14:paraId="497F2672" w14:textId="1EC855D5" w:rsidR="008321ED" w:rsidRPr="00725409" w:rsidRDefault="008321ED" w:rsidP="00957218">
            <w:pPr>
              <w:pStyle w:val="NormalWeb"/>
              <w:spacing w:before="0" w:beforeAutospacing="0" w:after="0" w:afterAutospacing="0"/>
              <w:jc w:val="both"/>
              <w:rPr>
                <w:color w:val="000000" w:themeColor="text1"/>
              </w:rPr>
            </w:pPr>
            <w:r w:rsidRPr="00725409">
              <w:rPr>
                <w:color w:val="000000" w:themeColor="text1"/>
              </w:rPr>
              <w:t xml:space="preserve">Сформирована стратегия и программа развития сетевого университета сквозных геоинформационных технологий с опорой на существующие профильные в сфере ГИТ </w:t>
            </w:r>
            <w:r w:rsidR="001A225B" w:rsidRPr="00725409">
              <w:rPr>
                <w:color w:val="000000" w:themeColor="text1"/>
                <w:u w:color="000000"/>
              </w:rPr>
              <w:t>образовательные</w:t>
            </w:r>
            <w:r w:rsidR="001A225B" w:rsidRPr="00725409">
              <w:rPr>
                <w:rFonts w:eastAsia="Arial Unicode MS" w:cs="Arial Unicode MS"/>
                <w:color w:val="000000" w:themeColor="text1"/>
              </w:rPr>
              <w:t xml:space="preserve"> организации высшего образования</w:t>
            </w:r>
            <w:r w:rsidRPr="00725409">
              <w:rPr>
                <w:color w:val="000000" w:themeColor="text1"/>
              </w:rPr>
              <w:t xml:space="preserve"> и научные организации. </w:t>
            </w:r>
          </w:p>
          <w:p w14:paraId="2DF2C2A6" w14:textId="77777777" w:rsidR="008321ED" w:rsidRPr="00725409" w:rsidRDefault="008321ED" w:rsidP="00957218">
            <w:pPr>
              <w:pStyle w:val="NormalWeb"/>
              <w:spacing w:before="0" w:beforeAutospacing="0" w:after="0" w:afterAutospacing="0"/>
              <w:jc w:val="both"/>
              <w:rPr>
                <w:color w:val="000000" w:themeColor="text1"/>
              </w:rPr>
            </w:pPr>
            <w:r w:rsidRPr="00725409">
              <w:rPr>
                <w:color w:val="000000" w:themeColor="text1"/>
              </w:rPr>
              <w:t>Выявлены существующие научные коллективы и коллек</w:t>
            </w:r>
            <w:r w:rsidRPr="00725409">
              <w:rPr>
                <w:color w:val="000000" w:themeColor="text1"/>
              </w:rPr>
              <w:lastRenderedPageBreak/>
              <w:t>тивы разработчиков, обладающие компетенциями и заделами, необходимыми для разработки и развития прорывных отечественных геоинформационных технологий и реализации комплексных проектов.</w:t>
            </w:r>
          </w:p>
          <w:p w14:paraId="55222EF9" w14:textId="77777777" w:rsidR="008321ED" w:rsidRPr="00725409" w:rsidRDefault="008321ED" w:rsidP="00957218">
            <w:pPr>
              <w:pStyle w:val="NormalWeb"/>
              <w:spacing w:before="0" w:beforeAutospacing="0" w:after="0" w:afterAutospacing="0"/>
              <w:jc w:val="both"/>
              <w:rPr>
                <w:color w:val="000000" w:themeColor="text1"/>
              </w:rPr>
            </w:pPr>
            <w:r w:rsidRPr="00725409">
              <w:rPr>
                <w:color w:val="000000" w:themeColor="text1"/>
              </w:rPr>
              <w:t>Сформированы лаборатории ГИТ в рамках сетевого университета.</w:t>
            </w:r>
          </w:p>
        </w:tc>
        <w:tc>
          <w:tcPr>
            <w:tcW w:w="2516" w:type="dxa"/>
            <w:vMerge w:val="restart"/>
            <w:shd w:val="clear" w:color="auto" w:fill="FFFFFF"/>
          </w:tcPr>
          <w:p w14:paraId="1B70EA0A" w14:textId="606D877D" w:rsidR="000B0E0E" w:rsidRPr="00725409" w:rsidRDefault="000B0E0E" w:rsidP="000B0E0E">
            <w:pPr>
              <w:rPr>
                <w:color w:val="000000" w:themeColor="text1"/>
                <w:lang w:val="ru-RU"/>
              </w:rPr>
            </w:pPr>
            <w:r w:rsidRPr="00725409">
              <w:rPr>
                <w:color w:val="000000" w:themeColor="text1"/>
                <w:lang w:val="ru-RU"/>
              </w:rPr>
              <w:lastRenderedPageBreak/>
              <w:t>Министерство образования и науки Р</w:t>
            </w:r>
            <w:r w:rsidR="002931EA" w:rsidRPr="00725409">
              <w:rPr>
                <w:color w:val="000000" w:themeColor="text1"/>
                <w:lang w:val="ru-RU"/>
              </w:rPr>
              <w:t xml:space="preserve">оссийской </w:t>
            </w:r>
            <w:r w:rsidRPr="00725409">
              <w:rPr>
                <w:color w:val="000000" w:themeColor="text1"/>
                <w:lang w:val="ru-RU"/>
              </w:rPr>
              <w:t>Ф</w:t>
            </w:r>
            <w:r w:rsidR="002931EA" w:rsidRPr="00725409">
              <w:rPr>
                <w:color w:val="000000" w:themeColor="text1"/>
                <w:lang w:val="ru-RU"/>
              </w:rPr>
              <w:t>едерации</w:t>
            </w:r>
            <w:r w:rsidRPr="00725409">
              <w:rPr>
                <w:color w:val="000000" w:themeColor="text1"/>
                <w:lang w:val="ru-RU"/>
              </w:rPr>
              <w:t>,</w:t>
            </w:r>
          </w:p>
          <w:p w14:paraId="55CF4478" w14:textId="069192BE" w:rsidR="000B0E0E" w:rsidRPr="00725409" w:rsidRDefault="002931EA" w:rsidP="000B0E0E">
            <w:pPr>
              <w:rPr>
                <w:color w:val="000000" w:themeColor="text1"/>
                <w:lang w:val="ru-RU"/>
              </w:rPr>
            </w:pPr>
            <w:r w:rsidRPr="00725409">
              <w:rPr>
                <w:rFonts w:asciiTheme="majorHAnsi" w:hAnsiTheme="majorHAnsi" w:cstheme="majorHAnsi"/>
                <w:color w:val="000000" w:themeColor="text1"/>
                <w:lang w:val="ru-RU"/>
              </w:rPr>
              <w:t>Федеральная служба государственной регистрации, кадастра и картографии</w:t>
            </w:r>
            <w:r w:rsidR="000B0E0E" w:rsidRPr="00725409">
              <w:rPr>
                <w:color w:val="000000" w:themeColor="text1"/>
                <w:lang w:val="ru-RU"/>
              </w:rPr>
              <w:t>,</w:t>
            </w:r>
          </w:p>
          <w:p w14:paraId="0B828A56" w14:textId="19B73CA5" w:rsidR="000B0E0E" w:rsidRPr="00725409" w:rsidRDefault="00CC0D93" w:rsidP="000B0E0E">
            <w:pPr>
              <w:rPr>
                <w:color w:val="000000" w:themeColor="text1"/>
                <w:lang w:val="ru-RU"/>
              </w:rPr>
            </w:pPr>
            <w:r w:rsidRPr="00725409">
              <w:rPr>
                <w:rFonts w:cs="Arial Unicode MS"/>
                <w:color w:val="000000" w:themeColor="text1"/>
                <w:lang w:val="ru-RU"/>
              </w:rPr>
              <w:t>образовательные организации высшего образования</w:t>
            </w:r>
            <w:r w:rsidR="000B0E0E" w:rsidRPr="00725409">
              <w:rPr>
                <w:color w:val="000000" w:themeColor="text1"/>
                <w:lang w:val="ru-RU"/>
              </w:rPr>
              <w:t>,</w:t>
            </w:r>
          </w:p>
          <w:p w14:paraId="3CA78981" w14:textId="77777777" w:rsidR="002931EA" w:rsidRPr="00725409" w:rsidRDefault="002931EA" w:rsidP="002931EA">
            <w:pPr>
              <w:rPr>
                <w:color w:val="000000" w:themeColor="text1"/>
                <w:lang w:val="ru-RU"/>
              </w:rPr>
            </w:pPr>
            <w:r w:rsidRPr="00725409">
              <w:rPr>
                <w:rFonts w:cs="Arial Unicode MS"/>
                <w:color w:val="000000" w:themeColor="text1"/>
                <w:lang w:val="ru-RU"/>
              </w:rPr>
              <w:t>Министерство про</w:t>
            </w:r>
            <w:r w:rsidRPr="00725409">
              <w:rPr>
                <w:rFonts w:cs="Arial Unicode MS"/>
                <w:color w:val="000000" w:themeColor="text1"/>
                <w:lang w:val="ru-RU"/>
              </w:rPr>
              <w:lastRenderedPageBreak/>
              <w:t>мышленности и тогровли Российской Федерации</w:t>
            </w:r>
            <w:r w:rsidRPr="00725409">
              <w:rPr>
                <w:color w:val="000000" w:themeColor="text1"/>
                <w:lang w:val="ru-RU"/>
              </w:rPr>
              <w:t>,</w:t>
            </w:r>
          </w:p>
          <w:p w14:paraId="1EE75EB7" w14:textId="7346FCB9" w:rsidR="008321ED" w:rsidRPr="00725409" w:rsidRDefault="002931EA" w:rsidP="000B0E0E">
            <w:pPr>
              <w:rPr>
                <w:color w:val="000000" w:themeColor="text1"/>
                <w:lang w:val="ru-RU"/>
              </w:rPr>
            </w:pPr>
            <w:r w:rsidRPr="00725409">
              <w:rPr>
                <w:color w:val="000000" w:themeColor="text1"/>
              </w:rPr>
              <w:t>Университет НТИ «20.35»</w:t>
            </w:r>
          </w:p>
        </w:tc>
      </w:tr>
      <w:tr w:rsidR="00725409" w:rsidRPr="00164ADD" w14:paraId="5485CD33" w14:textId="77777777" w:rsidTr="000B0E0E">
        <w:trPr>
          <w:trHeight w:val="953"/>
        </w:trPr>
        <w:tc>
          <w:tcPr>
            <w:tcW w:w="568" w:type="dxa"/>
            <w:shd w:val="clear" w:color="auto" w:fill="FFFFFF"/>
          </w:tcPr>
          <w:p w14:paraId="281C43C0" w14:textId="77777777" w:rsidR="000B0E0E" w:rsidRPr="00725409" w:rsidRDefault="000B0E0E" w:rsidP="00957218">
            <w:pPr>
              <w:pStyle w:val="af1"/>
              <w:rPr>
                <w:rFonts w:eastAsia="Arial Unicode MS" w:cs="Arial Unicode MS"/>
                <w:color w:val="000000" w:themeColor="text1"/>
                <w:sz w:val="24"/>
                <w:szCs w:val="24"/>
              </w:rPr>
            </w:pPr>
          </w:p>
        </w:tc>
        <w:tc>
          <w:tcPr>
            <w:tcW w:w="1984" w:type="dxa"/>
            <w:shd w:val="clear" w:color="auto" w:fill="FFFFFF"/>
          </w:tcPr>
          <w:p w14:paraId="5F5FD7A4" w14:textId="77777777" w:rsidR="000B0E0E" w:rsidRPr="00725409" w:rsidRDefault="000B0E0E" w:rsidP="00957218">
            <w:pPr>
              <w:pStyle w:val="af1"/>
              <w:rPr>
                <w:rFonts w:eastAsia="Arial Unicode MS" w:cs="Arial Unicode MS"/>
                <w:color w:val="000000" w:themeColor="text1"/>
                <w:sz w:val="24"/>
                <w:szCs w:val="24"/>
              </w:rPr>
            </w:pPr>
          </w:p>
        </w:tc>
        <w:tc>
          <w:tcPr>
            <w:tcW w:w="993" w:type="dxa"/>
            <w:shd w:val="clear" w:color="auto" w:fill="FFFFFF"/>
          </w:tcPr>
          <w:p w14:paraId="7AE0A5F0" w14:textId="77777777" w:rsidR="000B0E0E" w:rsidRPr="00725409" w:rsidRDefault="000B0E0E" w:rsidP="00957218">
            <w:pPr>
              <w:pStyle w:val="af1"/>
              <w:rPr>
                <w:rFonts w:eastAsia="Arial Unicode MS" w:cs="Arial Unicode MS"/>
                <w:color w:val="000000" w:themeColor="text1"/>
                <w:sz w:val="24"/>
                <w:szCs w:val="24"/>
              </w:rPr>
            </w:pPr>
          </w:p>
        </w:tc>
        <w:tc>
          <w:tcPr>
            <w:tcW w:w="958" w:type="dxa"/>
            <w:gridSpan w:val="2"/>
            <w:shd w:val="clear" w:color="auto" w:fill="FFFFFF"/>
          </w:tcPr>
          <w:p w14:paraId="174ACF97" w14:textId="77777777" w:rsidR="000B0E0E" w:rsidRPr="00725409" w:rsidRDefault="000B0E0E" w:rsidP="00957218">
            <w:pPr>
              <w:pStyle w:val="af1"/>
              <w:rPr>
                <w:rFonts w:eastAsia="Arial Unicode MS" w:cs="Arial Unicode MS"/>
                <w:color w:val="000000" w:themeColor="text1"/>
                <w:sz w:val="24"/>
                <w:szCs w:val="24"/>
              </w:rPr>
            </w:pPr>
          </w:p>
        </w:tc>
        <w:tc>
          <w:tcPr>
            <w:tcW w:w="4428" w:type="dxa"/>
            <w:shd w:val="clear" w:color="auto" w:fill="FFFFFF"/>
          </w:tcPr>
          <w:p w14:paraId="2C0AA0CF" w14:textId="77777777" w:rsidR="000B0E0E" w:rsidRPr="00725409" w:rsidRDefault="000B0E0E" w:rsidP="00957218">
            <w:pPr>
              <w:pStyle w:val="NormalWeb"/>
              <w:spacing w:before="0" w:beforeAutospacing="0" w:after="0" w:afterAutospacing="0"/>
              <w:jc w:val="both"/>
              <w:rPr>
                <w:color w:val="000000" w:themeColor="text1"/>
                <w:u w:color="000000"/>
              </w:rPr>
            </w:pPr>
            <w:r w:rsidRPr="00725409">
              <w:rPr>
                <w:color w:val="000000" w:themeColor="text1"/>
                <w:u w:color="000000"/>
              </w:rPr>
              <w:t>2.3.2 Разработана и реализуется программа переподготовки (повышения квалификации) для сотрудников органов государственной власти и местного самоуправления в сфере управления и применения геопространственной ин</w:t>
            </w:r>
            <w:r w:rsidRPr="00725409">
              <w:rPr>
                <w:color w:val="000000" w:themeColor="text1"/>
                <w:u w:color="000000"/>
              </w:rPr>
              <w:lastRenderedPageBreak/>
              <w:t>формации (не менее 500 человек ежегодно).</w:t>
            </w:r>
          </w:p>
        </w:tc>
        <w:tc>
          <w:tcPr>
            <w:tcW w:w="3402" w:type="dxa"/>
            <w:vMerge/>
            <w:shd w:val="clear" w:color="auto" w:fill="FFFFFF"/>
          </w:tcPr>
          <w:p w14:paraId="2EC7ED95" w14:textId="77777777" w:rsidR="000B0E0E" w:rsidRPr="00725409" w:rsidRDefault="000B0E0E" w:rsidP="00957218">
            <w:pPr>
              <w:pStyle w:val="NormalWeb"/>
              <w:spacing w:before="0" w:beforeAutospacing="0" w:after="0" w:afterAutospacing="0"/>
              <w:jc w:val="both"/>
              <w:rPr>
                <w:color w:val="000000" w:themeColor="text1"/>
              </w:rPr>
            </w:pPr>
          </w:p>
        </w:tc>
        <w:tc>
          <w:tcPr>
            <w:tcW w:w="2516" w:type="dxa"/>
            <w:vMerge/>
            <w:shd w:val="clear" w:color="auto" w:fill="FFFFFF"/>
          </w:tcPr>
          <w:p w14:paraId="46F23270" w14:textId="77777777" w:rsidR="000B0E0E" w:rsidRPr="00725409" w:rsidRDefault="000B0E0E" w:rsidP="000B0E0E">
            <w:pPr>
              <w:rPr>
                <w:color w:val="000000" w:themeColor="text1"/>
                <w:lang w:val="ru-RU"/>
              </w:rPr>
            </w:pPr>
          </w:p>
        </w:tc>
      </w:tr>
      <w:tr w:rsidR="00725409" w:rsidRPr="00164ADD" w14:paraId="49F56182" w14:textId="77777777" w:rsidTr="000B0E0E">
        <w:tblPrEx>
          <w:tblCellMar>
            <w:top w:w="0" w:type="dxa"/>
            <w:left w:w="110" w:type="dxa"/>
            <w:bottom w:w="0" w:type="dxa"/>
            <w:right w:w="108" w:type="dxa"/>
          </w:tblCellMar>
        </w:tblPrEx>
        <w:trPr>
          <w:trHeight w:val="2233"/>
        </w:trPr>
        <w:tc>
          <w:tcPr>
            <w:tcW w:w="568" w:type="dxa"/>
            <w:shd w:val="clear" w:color="auto" w:fill="FFFFFF"/>
          </w:tcPr>
          <w:p w14:paraId="2C1E078D" w14:textId="77777777" w:rsidR="008321ED" w:rsidRPr="00725409" w:rsidRDefault="008321ED" w:rsidP="00957218">
            <w:pPr>
              <w:rPr>
                <w:color w:val="000000" w:themeColor="text1"/>
                <w:lang w:val="ru-RU"/>
              </w:rPr>
            </w:pPr>
          </w:p>
        </w:tc>
        <w:tc>
          <w:tcPr>
            <w:tcW w:w="1984" w:type="dxa"/>
            <w:shd w:val="clear" w:color="auto" w:fill="FFFFFF"/>
          </w:tcPr>
          <w:p w14:paraId="171486E4" w14:textId="77777777" w:rsidR="008321ED" w:rsidRPr="00725409" w:rsidRDefault="008321ED" w:rsidP="00957218">
            <w:pPr>
              <w:rPr>
                <w:color w:val="000000" w:themeColor="text1"/>
                <w:lang w:val="ru-RU"/>
              </w:rPr>
            </w:pPr>
          </w:p>
        </w:tc>
        <w:tc>
          <w:tcPr>
            <w:tcW w:w="993" w:type="dxa"/>
            <w:shd w:val="clear" w:color="auto" w:fill="FFFFFF"/>
          </w:tcPr>
          <w:p w14:paraId="09878411" w14:textId="77777777" w:rsidR="008321ED" w:rsidRPr="00725409" w:rsidRDefault="008321ED" w:rsidP="00957218">
            <w:pPr>
              <w:rPr>
                <w:color w:val="000000" w:themeColor="text1"/>
                <w:lang w:val="ru-RU"/>
              </w:rPr>
            </w:pPr>
          </w:p>
        </w:tc>
        <w:tc>
          <w:tcPr>
            <w:tcW w:w="958" w:type="dxa"/>
            <w:gridSpan w:val="2"/>
            <w:shd w:val="clear" w:color="auto" w:fill="FFFFFF"/>
          </w:tcPr>
          <w:p w14:paraId="2EE22C3C" w14:textId="77777777" w:rsidR="008321ED" w:rsidRPr="00725409" w:rsidRDefault="008321ED" w:rsidP="00957218">
            <w:pPr>
              <w:rPr>
                <w:color w:val="000000" w:themeColor="text1"/>
                <w:lang w:val="ru-RU"/>
              </w:rPr>
            </w:pPr>
          </w:p>
        </w:tc>
        <w:tc>
          <w:tcPr>
            <w:tcW w:w="4428" w:type="dxa"/>
            <w:shd w:val="clear" w:color="auto" w:fill="FFFFFF"/>
          </w:tcPr>
          <w:p w14:paraId="35C7CC25" w14:textId="73C0D7E8" w:rsidR="008321ED" w:rsidRPr="00725409" w:rsidRDefault="008321ED">
            <w:pPr>
              <w:pStyle w:val="NormalWeb"/>
              <w:spacing w:before="0" w:beforeAutospacing="0" w:after="0" w:afterAutospacing="0"/>
              <w:jc w:val="both"/>
              <w:rPr>
                <w:color w:val="000000" w:themeColor="text1"/>
              </w:rPr>
            </w:pPr>
            <w:r w:rsidRPr="00725409">
              <w:rPr>
                <w:color w:val="000000" w:themeColor="text1"/>
                <w:u w:color="000000"/>
              </w:rPr>
              <w:t>2.3.</w:t>
            </w:r>
            <w:r w:rsidR="000B0E0E" w:rsidRPr="00725409">
              <w:rPr>
                <w:color w:val="000000" w:themeColor="text1"/>
                <w:u w:color="000000"/>
              </w:rPr>
              <w:t>3</w:t>
            </w:r>
            <w:r w:rsidRPr="00725409">
              <w:rPr>
                <w:color w:val="000000" w:themeColor="text1"/>
                <w:u w:color="000000"/>
              </w:rPr>
              <w:t xml:space="preserve"> Запущены научно-образовательные программы по направлению «ГеоХаб» </w:t>
            </w:r>
            <w:r w:rsidR="00CA3A05" w:rsidRPr="00725409">
              <w:rPr>
                <w:color w:val="000000" w:themeColor="text1"/>
                <w:u w:color="000000"/>
              </w:rPr>
              <w:t>в образовательных</w:t>
            </w:r>
            <w:r w:rsidR="00A97190" w:rsidRPr="00725409">
              <w:rPr>
                <w:rFonts w:eastAsia="Arial Unicode MS" w:cs="Arial Unicode MS"/>
                <w:color w:val="000000" w:themeColor="text1"/>
              </w:rPr>
              <w:t xml:space="preserve"> организациях высшего образования</w:t>
            </w:r>
            <w:r w:rsidRPr="00725409">
              <w:rPr>
                <w:color w:val="000000" w:themeColor="text1"/>
                <w:u w:color="000000"/>
              </w:rPr>
              <w:t xml:space="preserve">, осуществляющих подготовку по направлениям: «Картография и геоинформатика» (05.03.03) и «Информационные системы и технологии»  (09.03.02) и </w:t>
            </w:r>
            <w:r w:rsidR="000B0E0E" w:rsidRPr="00725409">
              <w:rPr>
                <w:color w:val="000000" w:themeColor="text1"/>
                <w:u w:color="000000"/>
              </w:rPr>
              <w:t xml:space="preserve">направлениям применения ГИТ как СКВОТ (сельское хозяйство, транспорт, региональное управление и др.) </w:t>
            </w:r>
            <w:r w:rsidRPr="00725409">
              <w:rPr>
                <w:color w:val="000000" w:themeColor="text1"/>
                <w:u w:color="000000"/>
              </w:rPr>
              <w:t>м - IV кв. 2022 г.</w:t>
            </w:r>
          </w:p>
        </w:tc>
        <w:tc>
          <w:tcPr>
            <w:tcW w:w="3402" w:type="dxa"/>
            <w:vMerge/>
            <w:shd w:val="clear" w:color="auto" w:fill="FFFFFF"/>
          </w:tcPr>
          <w:p w14:paraId="4CEF72D2" w14:textId="77777777" w:rsidR="008321ED" w:rsidRPr="00725409" w:rsidRDefault="008321ED" w:rsidP="00957218">
            <w:pPr>
              <w:rPr>
                <w:color w:val="000000" w:themeColor="text1"/>
                <w:lang w:val="ru-RU"/>
              </w:rPr>
            </w:pPr>
          </w:p>
        </w:tc>
        <w:tc>
          <w:tcPr>
            <w:tcW w:w="2516" w:type="dxa"/>
            <w:vMerge/>
            <w:shd w:val="clear" w:color="auto" w:fill="FFFFFF"/>
          </w:tcPr>
          <w:p w14:paraId="1914B1CA" w14:textId="77777777" w:rsidR="008321ED" w:rsidRPr="00725409" w:rsidRDefault="008321ED" w:rsidP="00957218">
            <w:pPr>
              <w:rPr>
                <w:color w:val="000000" w:themeColor="text1"/>
                <w:lang w:val="ru-RU"/>
              </w:rPr>
            </w:pPr>
          </w:p>
        </w:tc>
      </w:tr>
      <w:tr w:rsidR="00725409" w:rsidRPr="00164ADD" w14:paraId="6FA08F2E" w14:textId="77777777" w:rsidTr="00042F58">
        <w:tblPrEx>
          <w:tblW w:w="14849"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0" w:type="dxa"/>
          </w:tblCellMar>
          <w:tblLook w:val="0000" w:firstRow="0" w:lastRow="0" w:firstColumn="0" w:lastColumn="0" w:noHBand="0" w:noVBand="0"/>
          <w:tblPrExChange w:id="97" w:author="vctos" w:date="2020-10-09T09:23:00Z">
            <w:tblPrEx>
              <w:tblW w:w="14849"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0" w:type="dxa"/>
              </w:tblCellMar>
              <w:tblLook w:val="0000" w:firstRow="0" w:lastRow="0" w:firstColumn="0" w:lastColumn="0" w:noHBand="0" w:noVBand="0"/>
            </w:tblPrEx>
          </w:tblPrExChange>
        </w:tblPrEx>
        <w:trPr>
          <w:trHeight w:val="1653"/>
          <w:trPrChange w:id="98" w:author="vctos" w:date="2020-10-09T09:23:00Z">
            <w:trPr>
              <w:trHeight w:val="2233"/>
            </w:trPr>
          </w:trPrChange>
        </w:trPr>
        <w:tc>
          <w:tcPr>
            <w:tcW w:w="568" w:type="dxa"/>
            <w:shd w:val="clear" w:color="auto" w:fill="FFFFFF"/>
            <w:tcPrChange w:id="99" w:author="vctos" w:date="2020-10-09T09:23:00Z">
              <w:tcPr>
                <w:tcW w:w="568" w:type="dxa"/>
                <w:shd w:val="clear" w:color="auto" w:fill="FFFFFF"/>
              </w:tcPr>
            </w:tcPrChange>
          </w:tcPr>
          <w:p w14:paraId="65AA8ADF" w14:textId="77777777" w:rsidR="000B0E0E" w:rsidRPr="00725409" w:rsidRDefault="000B0E0E" w:rsidP="00957218">
            <w:pPr>
              <w:rPr>
                <w:color w:val="000000" w:themeColor="text1"/>
                <w:lang w:val="ru-RU"/>
              </w:rPr>
            </w:pPr>
          </w:p>
        </w:tc>
        <w:tc>
          <w:tcPr>
            <w:tcW w:w="1984" w:type="dxa"/>
            <w:shd w:val="clear" w:color="auto" w:fill="FFFFFF"/>
            <w:tcPrChange w:id="100" w:author="vctos" w:date="2020-10-09T09:23:00Z">
              <w:tcPr>
                <w:tcW w:w="1984" w:type="dxa"/>
                <w:shd w:val="clear" w:color="auto" w:fill="FFFFFF"/>
              </w:tcPr>
            </w:tcPrChange>
          </w:tcPr>
          <w:p w14:paraId="5A9E7443" w14:textId="77777777" w:rsidR="000B0E0E" w:rsidRPr="00725409" w:rsidRDefault="000B0E0E" w:rsidP="00957218">
            <w:pPr>
              <w:rPr>
                <w:color w:val="000000" w:themeColor="text1"/>
                <w:lang w:val="ru-RU"/>
              </w:rPr>
            </w:pPr>
          </w:p>
        </w:tc>
        <w:tc>
          <w:tcPr>
            <w:tcW w:w="993" w:type="dxa"/>
            <w:shd w:val="clear" w:color="auto" w:fill="FFFFFF"/>
            <w:tcPrChange w:id="101" w:author="vctos" w:date="2020-10-09T09:23:00Z">
              <w:tcPr>
                <w:tcW w:w="993" w:type="dxa"/>
                <w:shd w:val="clear" w:color="auto" w:fill="FFFFFF"/>
              </w:tcPr>
            </w:tcPrChange>
          </w:tcPr>
          <w:p w14:paraId="0BDF13B9" w14:textId="77777777" w:rsidR="000B0E0E" w:rsidRPr="00725409" w:rsidRDefault="000B0E0E" w:rsidP="00957218">
            <w:pPr>
              <w:rPr>
                <w:color w:val="000000" w:themeColor="text1"/>
                <w:lang w:val="ru-RU"/>
              </w:rPr>
            </w:pPr>
          </w:p>
        </w:tc>
        <w:tc>
          <w:tcPr>
            <w:tcW w:w="958" w:type="dxa"/>
            <w:gridSpan w:val="2"/>
            <w:shd w:val="clear" w:color="auto" w:fill="FFFFFF"/>
            <w:tcPrChange w:id="102" w:author="vctos" w:date="2020-10-09T09:23:00Z">
              <w:tcPr>
                <w:tcW w:w="958" w:type="dxa"/>
                <w:gridSpan w:val="2"/>
                <w:shd w:val="clear" w:color="auto" w:fill="FFFFFF"/>
              </w:tcPr>
            </w:tcPrChange>
          </w:tcPr>
          <w:p w14:paraId="08044A78" w14:textId="77777777" w:rsidR="000B0E0E" w:rsidRPr="00725409" w:rsidRDefault="000B0E0E" w:rsidP="00957218">
            <w:pPr>
              <w:rPr>
                <w:color w:val="000000" w:themeColor="text1"/>
                <w:lang w:val="ru-RU"/>
              </w:rPr>
            </w:pPr>
          </w:p>
        </w:tc>
        <w:tc>
          <w:tcPr>
            <w:tcW w:w="4428" w:type="dxa"/>
            <w:shd w:val="clear" w:color="auto" w:fill="FFFFFF"/>
            <w:tcPrChange w:id="103" w:author="vctos" w:date="2020-10-09T09:23:00Z">
              <w:tcPr>
                <w:tcW w:w="4428" w:type="dxa"/>
                <w:shd w:val="clear" w:color="auto" w:fill="FFFFFF"/>
              </w:tcPr>
            </w:tcPrChange>
          </w:tcPr>
          <w:p w14:paraId="27A9A228" w14:textId="77777777" w:rsidR="000B0E0E" w:rsidRPr="00725409" w:rsidRDefault="000B0E0E" w:rsidP="00957218">
            <w:pPr>
              <w:pStyle w:val="NormalWeb"/>
              <w:spacing w:before="0" w:beforeAutospacing="0" w:after="0" w:afterAutospacing="0"/>
              <w:jc w:val="both"/>
              <w:rPr>
                <w:color w:val="000000" w:themeColor="text1"/>
                <w:u w:color="000000"/>
              </w:rPr>
            </w:pPr>
            <w:r w:rsidRPr="00725409">
              <w:rPr>
                <w:rFonts w:eastAsia="Arial Unicode MS" w:cs="Arial Unicode MS"/>
                <w:color w:val="000000" w:themeColor="text1"/>
              </w:rPr>
              <w:t>2</w:t>
            </w:r>
            <w:r w:rsidRPr="00725409">
              <w:rPr>
                <w:rFonts w:eastAsia="Arial Unicode MS" w:cs="Arial Unicode MS"/>
                <w:color w:val="000000" w:themeColor="text1"/>
                <w:u w:color="000000"/>
              </w:rPr>
              <w:t xml:space="preserve">.3.4 Завершено формирование сети научных лабораторий и инжиниринговых центров по </w:t>
            </w:r>
            <w:r w:rsidRPr="00725409">
              <w:rPr>
                <w:color w:val="000000" w:themeColor="text1"/>
                <w:u w:color="000000"/>
              </w:rPr>
              <w:t>направлениям</w:t>
            </w:r>
            <w:r w:rsidRPr="00725409">
              <w:rPr>
                <w:rFonts w:eastAsia="Arial Unicode MS" w:cs="Arial Unicode MS"/>
                <w:color w:val="000000" w:themeColor="text1"/>
                <w:u w:color="000000"/>
              </w:rPr>
              <w:t xml:space="preserve"> разработки передовых технологий, продуктов и услуг, преодолению выявленных ТБ в сфере развития ГИТ- IV кв. 2025 г.</w:t>
            </w:r>
          </w:p>
        </w:tc>
        <w:tc>
          <w:tcPr>
            <w:tcW w:w="3402" w:type="dxa"/>
            <w:vMerge/>
            <w:shd w:val="clear" w:color="auto" w:fill="FFFFFF"/>
            <w:tcPrChange w:id="104" w:author="vctos" w:date="2020-10-09T09:23:00Z">
              <w:tcPr>
                <w:tcW w:w="3402" w:type="dxa"/>
                <w:vMerge/>
                <w:shd w:val="clear" w:color="auto" w:fill="FFFFFF"/>
              </w:tcPr>
            </w:tcPrChange>
          </w:tcPr>
          <w:p w14:paraId="31BE93BA" w14:textId="77777777" w:rsidR="000B0E0E" w:rsidRPr="00725409" w:rsidRDefault="000B0E0E" w:rsidP="00957218">
            <w:pPr>
              <w:rPr>
                <w:color w:val="000000" w:themeColor="text1"/>
                <w:lang w:val="ru-RU"/>
              </w:rPr>
            </w:pPr>
          </w:p>
        </w:tc>
        <w:tc>
          <w:tcPr>
            <w:tcW w:w="2516" w:type="dxa"/>
            <w:shd w:val="clear" w:color="auto" w:fill="FFFFFF"/>
            <w:tcPrChange w:id="105" w:author="vctos" w:date="2020-10-09T09:23:00Z">
              <w:tcPr>
                <w:tcW w:w="2516" w:type="dxa"/>
                <w:shd w:val="clear" w:color="auto" w:fill="FFFFFF"/>
              </w:tcPr>
            </w:tcPrChange>
          </w:tcPr>
          <w:p w14:paraId="77360D13" w14:textId="77777777" w:rsidR="000B0E0E" w:rsidRPr="00725409" w:rsidRDefault="000B0E0E" w:rsidP="00957218">
            <w:pPr>
              <w:rPr>
                <w:color w:val="000000" w:themeColor="text1"/>
                <w:lang w:val="ru-RU"/>
              </w:rPr>
            </w:pPr>
          </w:p>
        </w:tc>
      </w:tr>
      <w:tr w:rsidR="00725409" w:rsidRPr="00164ADD" w14:paraId="3456FA66" w14:textId="77777777" w:rsidTr="00042F58">
        <w:tblPrEx>
          <w:tblW w:w="14849"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0" w:type="dxa"/>
          </w:tblCellMar>
          <w:tblLook w:val="0000" w:firstRow="0" w:lastRow="0" w:firstColumn="0" w:lastColumn="0" w:noHBand="0" w:noVBand="0"/>
          <w:tblPrExChange w:id="106" w:author="vctos" w:date="2020-10-09T09:23:00Z">
            <w:tblPrEx>
              <w:tblW w:w="14849"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0" w:type="dxa"/>
              </w:tblCellMar>
              <w:tblLook w:val="0000" w:firstRow="0" w:lastRow="0" w:firstColumn="0" w:lastColumn="0" w:noHBand="0" w:noVBand="0"/>
            </w:tblPrEx>
          </w:tblPrExChange>
        </w:tblPrEx>
        <w:trPr>
          <w:trHeight w:val="1833"/>
          <w:trPrChange w:id="107" w:author="vctos" w:date="2020-10-09T09:23:00Z">
            <w:trPr>
              <w:trHeight w:val="2233"/>
            </w:trPr>
          </w:trPrChange>
        </w:trPr>
        <w:tc>
          <w:tcPr>
            <w:tcW w:w="568" w:type="dxa"/>
            <w:shd w:val="clear" w:color="auto" w:fill="FFFFFF"/>
            <w:tcPrChange w:id="108" w:author="vctos" w:date="2020-10-09T09:23:00Z">
              <w:tcPr>
                <w:tcW w:w="568" w:type="dxa"/>
                <w:shd w:val="clear" w:color="auto" w:fill="FFFFFF"/>
              </w:tcPr>
            </w:tcPrChange>
          </w:tcPr>
          <w:p w14:paraId="7DA1CC85" w14:textId="77777777" w:rsidR="008321ED" w:rsidRPr="00725409" w:rsidRDefault="008321ED" w:rsidP="00957218">
            <w:pPr>
              <w:rPr>
                <w:color w:val="000000" w:themeColor="text1"/>
                <w:lang w:val="ru-RU"/>
              </w:rPr>
            </w:pPr>
          </w:p>
        </w:tc>
        <w:tc>
          <w:tcPr>
            <w:tcW w:w="1984" w:type="dxa"/>
            <w:shd w:val="clear" w:color="auto" w:fill="FFFFFF"/>
            <w:tcPrChange w:id="109" w:author="vctos" w:date="2020-10-09T09:23:00Z">
              <w:tcPr>
                <w:tcW w:w="1984" w:type="dxa"/>
                <w:shd w:val="clear" w:color="auto" w:fill="FFFFFF"/>
              </w:tcPr>
            </w:tcPrChange>
          </w:tcPr>
          <w:p w14:paraId="4330116A" w14:textId="77777777" w:rsidR="008321ED" w:rsidRPr="00725409" w:rsidRDefault="008321ED" w:rsidP="00957218">
            <w:pPr>
              <w:rPr>
                <w:color w:val="000000" w:themeColor="text1"/>
                <w:lang w:val="ru-RU"/>
              </w:rPr>
            </w:pPr>
          </w:p>
        </w:tc>
        <w:tc>
          <w:tcPr>
            <w:tcW w:w="993" w:type="dxa"/>
            <w:shd w:val="clear" w:color="auto" w:fill="FFFFFF"/>
            <w:tcPrChange w:id="110" w:author="vctos" w:date="2020-10-09T09:23:00Z">
              <w:tcPr>
                <w:tcW w:w="993" w:type="dxa"/>
                <w:shd w:val="clear" w:color="auto" w:fill="FFFFFF"/>
              </w:tcPr>
            </w:tcPrChange>
          </w:tcPr>
          <w:p w14:paraId="2618D62B" w14:textId="77777777" w:rsidR="008321ED" w:rsidRPr="00725409" w:rsidRDefault="008321ED" w:rsidP="00957218">
            <w:pPr>
              <w:rPr>
                <w:color w:val="000000" w:themeColor="text1"/>
                <w:lang w:val="ru-RU"/>
              </w:rPr>
            </w:pPr>
          </w:p>
        </w:tc>
        <w:tc>
          <w:tcPr>
            <w:tcW w:w="958" w:type="dxa"/>
            <w:gridSpan w:val="2"/>
            <w:shd w:val="clear" w:color="auto" w:fill="FFFFFF"/>
            <w:tcPrChange w:id="111" w:author="vctos" w:date="2020-10-09T09:23:00Z">
              <w:tcPr>
                <w:tcW w:w="958" w:type="dxa"/>
                <w:gridSpan w:val="2"/>
                <w:shd w:val="clear" w:color="auto" w:fill="FFFFFF"/>
              </w:tcPr>
            </w:tcPrChange>
          </w:tcPr>
          <w:p w14:paraId="21DCEE1D" w14:textId="77777777" w:rsidR="008321ED" w:rsidRPr="00725409" w:rsidRDefault="008321ED" w:rsidP="00957218">
            <w:pPr>
              <w:rPr>
                <w:color w:val="000000" w:themeColor="text1"/>
                <w:lang w:val="ru-RU"/>
              </w:rPr>
            </w:pPr>
          </w:p>
        </w:tc>
        <w:tc>
          <w:tcPr>
            <w:tcW w:w="4428" w:type="dxa"/>
            <w:shd w:val="clear" w:color="auto" w:fill="FFFFFF"/>
            <w:tcPrChange w:id="112" w:author="vctos" w:date="2020-10-09T09:23:00Z">
              <w:tcPr>
                <w:tcW w:w="4428" w:type="dxa"/>
                <w:shd w:val="clear" w:color="auto" w:fill="FFFFFF"/>
              </w:tcPr>
            </w:tcPrChange>
          </w:tcPr>
          <w:p w14:paraId="33A794BE" w14:textId="78B5F206" w:rsidR="008321ED" w:rsidRPr="00725409" w:rsidDel="00042F58" w:rsidRDefault="008321ED" w:rsidP="00042F5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del w:id="113" w:author="vctos" w:date="2020-10-09T09:23:00Z"/>
                <w:color w:val="000000" w:themeColor="text1"/>
              </w:rPr>
              <w:pPrChange w:id="114" w:author="vctos" w:date="2020-10-09T09:23:00Z">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pPr>
              </w:pPrChange>
            </w:pPr>
            <w:r w:rsidRPr="00725409">
              <w:rPr>
                <w:color w:val="000000" w:themeColor="text1"/>
              </w:rPr>
              <w:t>2.3.</w:t>
            </w:r>
            <w:r w:rsidR="000B0E0E" w:rsidRPr="00725409">
              <w:rPr>
                <w:color w:val="000000" w:themeColor="text1"/>
              </w:rPr>
              <w:t>5</w:t>
            </w:r>
            <w:r w:rsidRPr="00725409">
              <w:rPr>
                <w:color w:val="000000" w:themeColor="text1"/>
              </w:rPr>
              <w:t xml:space="preserve"> </w:t>
            </w:r>
            <w:r w:rsidR="000B0E0E" w:rsidRPr="00725409">
              <w:rPr>
                <w:color w:val="000000" w:themeColor="text1"/>
              </w:rPr>
              <w:t>Сформированы методические и технологические  механизмы функционирования непрерывной система геоинформационного образования с опорой на базо</w:t>
            </w:r>
            <w:r w:rsidR="00CA7A73" w:rsidRPr="00725409">
              <w:rPr>
                <w:color w:val="000000" w:themeColor="text1"/>
              </w:rPr>
              <w:t>в</w:t>
            </w:r>
            <w:r w:rsidR="000B0E0E" w:rsidRPr="00725409">
              <w:rPr>
                <w:color w:val="000000" w:themeColor="text1"/>
              </w:rPr>
              <w:t>ый сетевой университет. — IV квартал 2024 г.</w:t>
            </w:r>
          </w:p>
          <w:p w14:paraId="3F021E6E" w14:textId="77777777" w:rsidR="008321ED" w:rsidRPr="00725409" w:rsidRDefault="008321ED" w:rsidP="00042F5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u w:color="000000"/>
              </w:rPr>
              <w:pPrChange w:id="115" w:author="vctos" w:date="2020-10-09T09:23:00Z">
                <w:pPr>
                  <w:pStyle w:val="NormalWeb"/>
                  <w:spacing w:before="0" w:beforeAutospacing="0" w:after="0" w:afterAutospacing="0"/>
                  <w:jc w:val="both"/>
                </w:pPr>
              </w:pPrChange>
            </w:pPr>
          </w:p>
        </w:tc>
        <w:tc>
          <w:tcPr>
            <w:tcW w:w="3402" w:type="dxa"/>
            <w:vMerge/>
            <w:shd w:val="clear" w:color="auto" w:fill="FFFFFF"/>
            <w:tcPrChange w:id="116" w:author="vctos" w:date="2020-10-09T09:23:00Z">
              <w:tcPr>
                <w:tcW w:w="3402" w:type="dxa"/>
                <w:vMerge/>
                <w:shd w:val="clear" w:color="auto" w:fill="FFFFFF"/>
              </w:tcPr>
            </w:tcPrChange>
          </w:tcPr>
          <w:p w14:paraId="4F5640E5" w14:textId="77777777" w:rsidR="008321ED" w:rsidRPr="00725409" w:rsidRDefault="008321ED" w:rsidP="00957218">
            <w:pPr>
              <w:rPr>
                <w:color w:val="000000" w:themeColor="text1"/>
                <w:lang w:val="ru-RU"/>
              </w:rPr>
            </w:pPr>
          </w:p>
        </w:tc>
        <w:tc>
          <w:tcPr>
            <w:tcW w:w="2516" w:type="dxa"/>
            <w:shd w:val="clear" w:color="auto" w:fill="FFFFFF"/>
            <w:tcPrChange w:id="117" w:author="vctos" w:date="2020-10-09T09:23:00Z">
              <w:tcPr>
                <w:tcW w:w="2516" w:type="dxa"/>
                <w:shd w:val="clear" w:color="auto" w:fill="FFFFFF"/>
              </w:tcPr>
            </w:tcPrChange>
          </w:tcPr>
          <w:p w14:paraId="3B04705A" w14:textId="77777777" w:rsidR="008321ED" w:rsidRPr="00725409" w:rsidRDefault="008321ED" w:rsidP="00957218">
            <w:pPr>
              <w:rPr>
                <w:color w:val="000000" w:themeColor="text1"/>
                <w:lang w:val="ru-RU"/>
              </w:rPr>
            </w:pPr>
          </w:p>
        </w:tc>
      </w:tr>
      <w:tr w:rsidR="00725409" w:rsidRPr="00164ADD" w14:paraId="2A7EF42B" w14:textId="77777777" w:rsidTr="0089495E">
        <w:tblPrEx>
          <w:tblCellMar>
            <w:top w:w="0" w:type="dxa"/>
            <w:left w:w="110" w:type="dxa"/>
            <w:bottom w:w="0" w:type="dxa"/>
            <w:right w:w="108" w:type="dxa"/>
          </w:tblCellMar>
        </w:tblPrEx>
        <w:tc>
          <w:tcPr>
            <w:tcW w:w="568" w:type="dxa"/>
            <w:vMerge w:val="restart"/>
            <w:shd w:val="clear" w:color="auto" w:fill="FFFFFF"/>
          </w:tcPr>
          <w:p w14:paraId="07D0DC65" w14:textId="77777777" w:rsidR="0089495E" w:rsidRPr="00725409" w:rsidRDefault="0089495E" w:rsidP="00957218">
            <w:pPr>
              <w:rPr>
                <w:color w:val="000000" w:themeColor="text1"/>
              </w:rPr>
            </w:pPr>
            <w:r w:rsidRPr="00725409">
              <w:rPr>
                <w:color w:val="000000" w:themeColor="text1"/>
              </w:rPr>
              <w:t>2.4</w:t>
            </w:r>
          </w:p>
        </w:tc>
        <w:tc>
          <w:tcPr>
            <w:tcW w:w="1984" w:type="dxa"/>
            <w:vMerge w:val="restart"/>
            <w:shd w:val="clear" w:color="auto" w:fill="FFFFFF"/>
          </w:tcPr>
          <w:p w14:paraId="72A3D126" w14:textId="77777777" w:rsidR="0089495E" w:rsidRPr="00725409" w:rsidRDefault="0089495E" w:rsidP="00957218">
            <w:pPr>
              <w:rPr>
                <w:color w:val="000000" w:themeColor="text1"/>
              </w:rPr>
            </w:pPr>
            <w:r w:rsidRPr="00725409">
              <w:rPr>
                <w:color w:val="000000" w:themeColor="text1"/>
              </w:rPr>
              <w:t>Инфраструктура поддержки инноваций «Аэропрорыв»</w:t>
            </w:r>
          </w:p>
        </w:tc>
        <w:tc>
          <w:tcPr>
            <w:tcW w:w="993" w:type="dxa"/>
            <w:vMerge w:val="restart"/>
            <w:shd w:val="clear" w:color="auto" w:fill="FFFFFF"/>
          </w:tcPr>
          <w:p w14:paraId="119BA36E" w14:textId="77777777" w:rsidR="0089495E" w:rsidRPr="00725409" w:rsidRDefault="0089495E" w:rsidP="00957218">
            <w:pPr>
              <w:rPr>
                <w:color w:val="000000" w:themeColor="text1"/>
              </w:rPr>
            </w:pPr>
            <w:r w:rsidRPr="00725409">
              <w:rPr>
                <w:color w:val="000000" w:themeColor="text1"/>
              </w:rPr>
              <w:t>2020</w:t>
            </w:r>
          </w:p>
        </w:tc>
        <w:tc>
          <w:tcPr>
            <w:tcW w:w="958" w:type="dxa"/>
            <w:gridSpan w:val="2"/>
            <w:vMerge w:val="restart"/>
            <w:shd w:val="clear" w:color="auto" w:fill="FFFFFF"/>
          </w:tcPr>
          <w:p w14:paraId="1AD979EC" w14:textId="77777777" w:rsidR="0089495E" w:rsidRPr="00725409" w:rsidRDefault="0089495E" w:rsidP="00957218">
            <w:pPr>
              <w:rPr>
                <w:color w:val="000000" w:themeColor="text1"/>
              </w:rPr>
            </w:pPr>
            <w:r w:rsidRPr="00725409">
              <w:rPr>
                <w:color w:val="000000" w:themeColor="text1"/>
              </w:rPr>
              <w:t>2035</w:t>
            </w:r>
          </w:p>
        </w:tc>
        <w:tc>
          <w:tcPr>
            <w:tcW w:w="4428" w:type="dxa"/>
            <w:shd w:val="clear" w:color="auto" w:fill="FFFFFF"/>
          </w:tcPr>
          <w:p w14:paraId="242706BD" w14:textId="77777777" w:rsidR="0089495E" w:rsidRPr="00725409" w:rsidRDefault="0089495E" w:rsidP="00957218">
            <w:pPr>
              <w:pStyle w:val="NormalWeb"/>
              <w:jc w:val="both"/>
              <w:rPr>
                <w:rFonts w:eastAsia="Arial Unicode MS" w:cs="Arial Unicode MS"/>
                <w:color w:val="000000" w:themeColor="text1"/>
              </w:rPr>
            </w:pPr>
            <w:r w:rsidRPr="00725409">
              <w:rPr>
                <w:rFonts w:eastAsia="Arial Unicode MS" w:cs="Arial Unicode MS"/>
                <w:color w:val="000000" w:themeColor="text1"/>
              </w:rPr>
              <w:t>2.4.1. Создана постоянно действующая инфраструктура, разработан и внедрен комплекс мер по отбору и поддержке перспективных идей и проектов</w:t>
            </w:r>
            <w:r w:rsidRPr="00725409">
              <w:rPr>
                <w:rFonts w:eastAsia="Arial Unicode MS" w:cs="Arial Unicode MS"/>
                <w:color w:val="000000" w:themeColor="text1"/>
              </w:rPr>
              <w:br/>
              <w:t>2021-2035</w:t>
            </w:r>
          </w:p>
        </w:tc>
        <w:tc>
          <w:tcPr>
            <w:tcW w:w="3402" w:type="dxa"/>
            <w:vMerge w:val="restart"/>
            <w:shd w:val="clear" w:color="auto" w:fill="FFFFFF"/>
          </w:tcPr>
          <w:p w14:paraId="083A3663" w14:textId="77777777" w:rsidR="0089495E" w:rsidRPr="00725409" w:rsidRDefault="0089495E" w:rsidP="00957218">
            <w:pPr>
              <w:rPr>
                <w:color w:val="000000" w:themeColor="text1"/>
                <w:lang w:val="ru-RU"/>
              </w:rPr>
            </w:pPr>
            <w:r w:rsidRPr="00725409">
              <w:rPr>
                <w:color w:val="000000" w:themeColor="text1"/>
                <w:lang w:val="ru-RU"/>
              </w:rPr>
              <w:t>При участии профессионального сообщества на основе центров приумножения знаний, наставничества, «русского метода», инкубаторов идей, международного сотрудниче</w:t>
            </w:r>
            <w:r w:rsidRPr="00725409">
              <w:rPr>
                <w:color w:val="000000" w:themeColor="text1"/>
                <w:lang w:val="ru-RU"/>
              </w:rPr>
              <w:lastRenderedPageBreak/>
              <w:t>ства создана отраслевая инновационная среда кадрового обеспечения и поддержки инноваций «Аэропрорыв».</w:t>
            </w:r>
          </w:p>
          <w:p w14:paraId="3C453082" w14:textId="77777777" w:rsidR="0089495E" w:rsidRPr="00725409" w:rsidRDefault="0089495E" w:rsidP="00957218">
            <w:pPr>
              <w:rPr>
                <w:color w:val="000000" w:themeColor="text1"/>
                <w:lang w:val="ru-RU"/>
              </w:rPr>
            </w:pPr>
            <w:r w:rsidRPr="00725409">
              <w:rPr>
                <w:color w:val="000000" w:themeColor="text1"/>
                <w:lang w:val="ru-RU"/>
              </w:rPr>
              <w:t>Обеспечена высокая оценка за рубежом качества подготовки российских специалистов и научно-технического уровня их разработок.</w:t>
            </w:r>
          </w:p>
          <w:p w14:paraId="4562BC13" w14:textId="77777777" w:rsidR="0089495E" w:rsidRPr="00725409" w:rsidRDefault="0089495E" w:rsidP="00957218">
            <w:pPr>
              <w:rPr>
                <w:color w:val="000000" w:themeColor="text1"/>
                <w:lang w:val="ru-RU"/>
              </w:rPr>
            </w:pPr>
            <w:r w:rsidRPr="00725409">
              <w:rPr>
                <w:color w:val="000000" w:themeColor="text1"/>
                <w:lang w:val="ru-RU"/>
              </w:rPr>
              <w:t>Созданы условия для кооперации с зарубежными разработчиками и производителями, вывода российских разработок в области Аэронет на зарубежные рынки.</w:t>
            </w:r>
          </w:p>
        </w:tc>
        <w:tc>
          <w:tcPr>
            <w:tcW w:w="2516" w:type="dxa"/>
            <w:vMerge w:val="restart"/>
            <w:shd w:val="clear" w:color="auto" w:fill="FFFFFF"/>
          </w:tcPr>
          <w:p w14:paraId="77D5FE5D" w14:textId="4827C748" w:rsidR="0089495E" w:rsidRPr="00725409" w:rsidRDefault="0089495E" w:rsidP="00957218">
            <w:pPr>
              <w:rPr>
                <w:color w:val="000000" w:themeColor="text1"/>
                <w:lang w:val="ru-RU"/>
              </w:rPr>
            </w:pPr>
            <w:r w:rsidRPr="00725409">
              <w:rPr>
                <w:color w:val="000000" w:themeColor="text1"/>
                <w:lang w:val="ru-RU"/>
              </w:rPr>
              <w:lastRenderedPageBreak/>
              <w:t>И</w:t>
            </w:r>
            <w:r w:rsidR="002931EA" w:rsidRPr="00725409">
              <w:rPr>
                <w:color w:val="000000" w:themeColor="text1"/>
                <w:lang w:val="ru-RU"/>
              </w:rPr>
              <w:t>нфраструктурный центр</w:t>
            </w:r>
            <w:r w:rsidRPr="00725409">
              <w:rPr>
                <w:color w:val="000000" w:themeColor="text1"/>
                <w:lang w:val="ru-RU"/>
              </w:rPr>
              <w:t xml:space="preserve"> </w:t>
            </w:r>
            <w:r w:rsidR="002931EA" w:rsidRPr="00725409">
              <w:rPr>
                <w:color w:val="000000" w:themeColor="text1"/>
                <w:lang w:val="ru-RU"/>
              </w:rPr>
              <w:t>«</w:t>
            </w:r>
            <w:r w:rsidRPr="00725409">
              <w:rPr>
                <w:color w:val="000000" w:themeColor="text1"/>
                <w:lang w:val="ru-RU"/>
              </w:rPr>
              <w:t>Аэронет</w:t>
            </w:r>
            <w:r w:rsidR="002931EA" w:rsidRPr="00725409">
              <w:rPr>
                <w:color w:val="000000" w:themeColor="text1"/>
                <w:lang w:val="ru-RU"/>
              </w:rPr>
              <w:t>»</w:t>
            </w:r>
            <w:r w:rsidRPr="00725409">
              <w:rPr>
                <w:color w:val="000000" w:themeColor="text1"/>
                <w:lang w:val="ru-RU"/>
              </w:rPr>
              <w:t xml:space="preserve"> – представитель интересов Заказчика и организатор конкурсов.</w:t>
            </w:r>
          </w:p>
          <w:p w14:paraId="678C3157" w14:textId="77777777" w:rsidR="0089495E" w:rsidRPr="00725409" w:rsidRDefault="0089495E" w:rsidP="00957218">
            <w:pPr>
              <w:rPr>
                <w:color w:val="000000" w:themeColor="text1"/>
                <w:lang w:val="ru-RU"/>
              </w:rPr>
            </w:pPr>
          </w:p>
          <w:p w14:paraId="084DC4AE" w14:textId="77777777" w:rsidR="0089495E" w:rsidRPr="00725409" w:rsidRDefault="0089495E" w:rsidP="00957218">
            <w:pPr>
              <w:rPr>
                <w:color w:val="000000" w:themeColor="text1"/>
                <w:lang w:val="ru-RU"/>
              </w:rPr>
            </w:pPr>
            <w:r w:rsidRPr="00725409">
              <w:rPr>
                <w:color w:val="000000" w:themeColor="text1"/>
                <w:lang w:val="ru-RU"/>
              </w:rPr>
              <w:lastRenderedPageBreak/>
              <w:t>Исполнители определяются по итогам поэтапного конкурсного отбора</w:t>
            </w:r>
          </w:p>
        </w:tc>
      </w:tr>
      <w:tr w:rsidR="00725409" w:rsidRPr="00164ADD" w14:paraId="01AC8BF2" w14:textId="77777777" w:rsidTr="0089495E">
        <w:tblPrEx>
          <w:tblCellMar>
            <w:top w:w="0" w:type="dxa"/>
            <w:left w:w="110" w:type="dxa"/>
            <w:bottom w:w="0" w:type="dxa"/>
            <w:right w:w="108" w:type="dxa"/>
          </w:tblCellMar>
        </w:tblPrEx>
        <w:tc>
          <w:tcPr>
            <w:tcW w:w="568" w:type="dxa"/>
            <w:vMerge/>
            <w:shd w:val="clear" w:color="auto" w:fill="FFFFFF"/>
          </w:tcPr>
          <w:p w14:paraId="6369EEDC" w14:textId="77777777" w:rsidR="0089495E" w:rsidRPr="00725409" w:rsidRDefault="0089495E" w:rsidP="00957218">
            <w:pPr>
              <w:rPr>
                <w:color w:val="000000" w:themeColor="text1"/>
                <w:lang w:val="ru-RU"/>
              </w:rPr>
            </w:pPr>
          </w:p>
        </w:tc>
        <w:tc>
          <w:tcPr>
            <w:tcW w:w="1984" w:type="dxa"/>
            <w:vMerge/>
            <w:shd w:val="clear" w:color="auto" w:fill="FFFFFF"/>
          </w:tcPr>
          <w:p w14:paraId="71FD5492" w14:textId="77777777" w:rsidR="0089495E" w:rsidRPr="00725409" w:rsidRDefault="0089495E" w:rsidP="00957218">
            <w:pPr>
              <w:rPr>
                <w:color w:val="000000" w:themeColor="text1"/>
                <w:lang w:val="ru-RU"/>
              </w:rPr>
            </w:pPr>
          </w:p>
        </w:tc>
        <w:tc>
          <w:tcPr>
            <w:tcW w:w="993" w:type="dxa"/>
            <w:vMerge/>
            <w:shd w:val="clear" w:color="auto" w:fill="FFFFFF"/>
          </w:tcPr>
          <w:p w14:paraId="1EA25F66" w14:textId="77777777" w:rsidR="0089495E" w:rsidRPr="00725409" w:rsidRDefault="0089495E" w:rsidP="00957218">
            <w:pPr>
              <w:rPr>
                <w:color w:val="000000" w:themeColor="text1"/>
                <w:lang w:val="ru-RU"/>
              </w:rPr>
            </w:pPr>
          </w:p>
        </w:tc>
        <w:tc>
          <w:tcPr>
            <w:tcW w:w="958" w:type="dxa"/>
            <w:gridSpan w:val="2"/>
            <w:vMerge/>
            <w:shd w:val="clear" w:color="auto" w:fill="FFFFFF"/>
          </w:tcPr>
          <w:p w14:paraId="5632975B" w14:textId="77777777" w:rsidR="0089495E" w:rsidRPr="00725409" w:rsidRDefault="0089495E" w:rsidP="00957218">
            <w:pPr>
              <w:rPr>
                <w:color w:val="000000" w:themeColor="text1"/>
                <w:lang w:val="ru-RU"/>
              </w:rPr>
            </w:pPr>
          </w:p>
        </w:tc>
        <w:tc>
          <w:tcPr>
            <w:tcW w:w="4428" w:type="dxa"/>
            <w:shd w:val="clear" w:color="auto" w:fill="FFFFFF"/>
          </w:tcPr>
          <w:p w14:paraId="6DE56CF3" w14:textId="77777777" w:rsidR="0089495E" w:rsidRPr="00725409" w:rsidRDefault="0089495E" w:rsidP="00957218">
            <w:pPr>
              <w:pStyle w:val="NormalWeb"/>
              <w:jc w:val="both"/>
              <w:rPr>
                <w:rFonts w:eastAsia="Arial Unicode MS" w:cs="Arial Unicode MS"/>
                <w:color w:val="000000" w:themeColor="text1"/>
              </w:rPr>
            </w:pPr>
            <w:r w:rsidRPr="00725409">
              <w:rPr>
                <w:rFonts w:eastAsia="Arial Unicode MS" w:cs="Arial Unicode MS"/>
                <w:color w:val="000000" w:themeColor="text1"/>
              </w:rPr>
              <w:t xml:space="preserve">2.4.2. Разработана и успешно внедрена </w:t>
            </w:r>
            <w:r w:rsidRPr="00725409">
              <w:rPr>
                <w:rFonts w:eastAsia="Arial Unicode MS" w:cs="Arial Unicode MS"/>
                <w:color w:val="000000" w:themeColor="text1"/>
              </w:rPr>
              <w:lastRenderedPageBreak/>
              <w:t>методика передачи и приумножения знаний на основе наставничества и «русского метода» проектно-ориентированного обучения инженеров-творцов. В различных регионах РФ созданы не менее трех центров приумножения знаний 2021-2035</w:t>
            </w:r>
          </w:p>
        </w:tc>
        <w:tc>
          <w:tcPr>
            <w:tcW w:w="3402" w:type="dxa"/>
            <w:vMerge/>
            <w:shd w:val="clear" w:color="auto" w:fill="FFFFFF"/>
          </w:tcPr>
          <w:p w14:paraId="15919FE4" w14:textId="77777777" w:rsidR="0089495E" w:rsidRPr="00725409" w:rsidRDefault="0089495E" w:rsidP="00957218">
            <w:pPr>
              <w:rPr>
                <w:color w:val="000000" w:themeColor="text1"/>
                <w:lang w:val="ru-RU"/>
              </w:rPr>
            </w:pPr>
          </w:p>
        </w:tc>
        <w:tc>
          <w:tcPr>
            <w:tcW w:w="2516" w:type="dxa"/>
            <w:vMerge/>
            <w:shd w:val="clear" w:color="auto" w:fill="FFFFFF"/>
          </w:tcPr>
          <w:p w14:paraId="0EAF99D0" w14:textId="77777777" w:rsidR="0089495E" w:rsidRPr="00725409" w:rsidRDefault="0089495E" w:rsidP="00957218">
            <w:pPr>
              <w:rPr>
                <w:color w:val="000000" w:themeColor="text1"/>
                <w:lang w:val="ru-RU"/>
              </w:rPr>
            </w:pPr>
          </w:p>
        </w:tc>
      </w:tr>
      <w:tr w:rsidR="00725409" w:rsidRPr="00164ADD" w14:paraId="3949A45F" w14:textId="77777777" w:rsidTr="0089495E">
        <w:tblPrEx>
          <w:tblCellMar>
            <w:top w:w="0" w:type="dxa"/>
            <w:left w:w="110" w:type="dxa"/>
            <w:bottom w:w="0" w:type="dxa"/>
            <w:right w:w="108" w:type="dxa"/>
          </w:tblCellMar>
        </w:tblPrEx>
        <w:tc>
          <w:tcPr>
            <w:tcW w:w="568" w:type="dxa"/>
            <w:vMerge/>
            <w:shd w:val="clear" w:color="auto" w:fill="FFFFFF"/>
          </w:tcPr>
          <w:p w14:paraId="53816C0D" w14:textId="77777777" w:rsidR="0089495E" w:rsidRPr="00725409" w:rsidRDefault="0089495E" w:rsidP="00957218">
            <w:pPr>
              <w:rPr>
                <w:color w:val="000000" w:themeColor="text1"/>
                <w:lang w:val="ru-RU"/>
              </w:rPr>
            </w:pPr>
          </w:p>
        </w:tc>
        <w:tc>
          <w:tcPr>
            <w:tcW w:w="1984" w:type="dxa"/>
            <w:vMerge/>
            <w:shd w:val="clear" w:color="auto" w:fill="FFFFFF"/>
          </w:tcPr>
          <w:p w14:paraId="271AFDDA" w14:textId="77777777" w:rsidR="0089495E" w:rsidRPr="00725409" w:rsidRDefault="0089495E" w:rsidP="00957218">
            <w:pPr>
              <w:rPr>
                <w:color w:val="000000" w:themeColor="text1"/>
                <w:lang w:val="ru-RU"/>
              </w:rPr>
            </w:pPr>
          </w:p>
        </w:tc>
        <w:tc>
          <w:tcPr>
            <w:tcW w:w="993" w:type="dxa"/>
            <w:vMerge/>
            <w:shd w:val="clear" w:color="auto" w:fill="FFFFFF"/>
          </w:tcPr>
          <w:p w14:paraId="5189577B" w14:textId="77777777" w:rsidR="0089495E" w:rsidRPr="00725409" w:rsidRDefault="0089495E" w:rsidP="00957218">
            <w:pPr>
              <w:rPr>
                <w:color w:val="000000" w:themeColor="text1"/>
                <w:lang w:val="ru-RU"/>
              </w:rPr>
            </w:pPr>
          </w:p>
        </w:tc>
        <w:tc>
          <w:tcPr>
            <w:tcW w:w="958" w:type="dxa"/>
            <w:gridSpan w:val="2"/>
            <w:vMerge/>
            <w:shd w:val="clear" w:color="auto" w:fill="FFFFFF"/>
          </w:tcPr>
          <w:p w14:paraId="1CEDE7DF" w14:textId="77777777" w:rsidR="0089495E" w:rsidRPr="00725409" w:rsidRDefault="0089495E" w:rsidP="00957218">
            <w:pPr>
              <w:rPr>
                <w:color w:val="000000" w:themeColor="text1"/>
                <w:lang w:val="ru-RU"/>
              </w:rPr>
            </w:pPr>
          </w:p>
        </w:tc>
        <w:tc>
          <w:tcPr>
            <w:tcW w:w="4428" w:type="dxa"/>
            <w:shd w:val="clear" w:color="auto" w:fill="FFFFFF"/>
          </w:tcPr>
          <w:p w14:paraId="6DE515D9" w14:textId="77777777" w:rsidR="0089495E" w:rsidRPr="00725409" w:rsidRDefault="0089495E" w:rsidP="00957218">
            <w:pPr>
              <w:pStyle w:val="NormalWeb"/>
              <w:jc w:val="both"/>
              <w:rPr>
                <w:rFonts w:eastAsia="Arial Unicode MS" w:cs="Arial Unicode MS"/>
                <w:color w:val="000000" w:themeColor="text1"/>
              </w:rPr>
            </w:pPr>
            <w:r w:rsidRPr="00725409">
              <w:rPr>
                <w:rFonts w:eastAsia="Arial Unicode MS" w:cs="Arial Unicode MS"/>
                <w:color w:val="000000" w:themeColor="text1"/>
              </w:rPr>
              <w:t>2.4.3. Разработан и проводится непрерывный комплекс мер обеспечения популяризации и привлекательности БАС технологий и профессий для привлечения в отрасль талантливой молодежи 2021-2035</w:t>
            </w:r>
          </w:p>
        </w:tc>
        <w:tc>
          <w:tcPr>
            <w:tcW w:w="3402" w:type="dxa"/>
            <w:vMerge/>
            <w:shd w:val="clear" w:color="auto" w:fill="FFFFFF"/>
          </w:tcPr>
          <w:p w14:paraId="08841CBF" w14:textId="77777777" w:rsidR="0089495E" w:rsidRPr="00725409" w:rsidRDefault="0089495E" w:rsidP="00957218">
            <w:pPr>
              <w:rPr>
                <w:color w:val="000000" w:themeColor="text1"/>
                <w:lang w:val="ru-RU"/>
              </w:rPr>
            </w:pPr>
          </w:p>
        </w:tc>
        <w:tc>
          <w:tcPr>
            <w:tcW w:w="2516" w:type="dxa"/>
            <w:vMerge/>
            <w:shd w:val="clear" w:color="auto" w:fill="FFFFFF"/>
          </w:tcPr>
          <w:p w14:paraId="4F4F890D" w14:textId="77777777" w:rsidR="0089495E" w:rsidRPr="00725409" w:rsidRDefault="0089495E" w:rsidP="00957218">
            <w:pPr>
              <w:rPr>
                <w:color w:val="000000" w:themeColor="text1"/>
                <w:lang w:val="ru-RU"/>
              </w:rPr>
            </w:pPr>
          </w:p>
        </w:tc>
      </w:tr>
      <w:tr w:rsidR="00725409" w:rsidRPr="00164ADD" w14:paraId="648C8921" w14:textId="77777777" w:rsidTr="0089495E">
        <w:tblPrEx>
          <w:tblCellMar>
            <w:top w:w="0" w:type="dxa"/>
            <w:left w:w="110" w:type="dxa"/>
            <w:bottom w:w="0" w:type="dxa"/>
            <w:right w:w="108" w:type="dxa"/>
          </w:tblCellMar>
        </w:tblPrEx>
        <w:tc>
          <w:tcPr>
            <w:tcW w:w="568" w:type="dxa"/>
            <w:vMerge/>
            <w:shd w:val="clear" w:color="auto" w:fill="FFFFFF"/>
          </w:tcPr>
          <w:p w14:paraId="59339286" w14:textId="77777777" w:rsidR="0089495E" w:rsidRPr="00725409" w:rsidRDefault="0089495E" w:rsidP="00957218">
            <w:pPr>
              <w:rPr>
                <w:color w:val="000000" w:themeColor="text1"/>
                <w:lang w:val="ru-RU"/>
              </w:rPr>
            </w:pPr>
          </w:p>
        </w:tc>
        <w:tc>
          <w:tcPr>
            <w:tcW w:w="1984" w:type="dxa"/>
            <w:vMerge/>
            <w:shd w:val="clear" w:color="auto" w:fill="FFFFFF"/>
          </w:tcPr>
          <w:p w14:paraId="2A88F97F" w14:textId="77777777" w:rsidR="0089495E" w:rsidRPr="00725409" w:rsidRDefault="0089495E" w:rsidP="00957218">
            <w:pPr>
              <w:rPr>
                <w:color w:val="000000" w:themeColor="text1"/>
                <w:lang w:val="ru-RU"/>
              </w:rPr>
            </w:pPr>
          </w:p>
        </w:tc>
        <w:tc>
          <w:tcPr>
            <w:tcW w:w="993" w:type="dxa"/>
            <w:vMerge/>
            <w:shd w:val="clear" w:color="auto" w:fill="FFFFFF"/>
          </w:tcPr>
          <w:p w14:paraId="63D8364E" w14:textId="77777777" w:rsidR="0089495E" w:rsidRPr="00725409" w:rsidRDefault="0089495E" w:rsidP="00957218">
            <w:pPr>
              <w:rPr>
                <w:color w:val="000000" w:themeColor="text1"/>
                <w:lang w:val="ru-RU"/>
              </w:rPr>
            </w:pPr>
          </w:p>
        </w:tc>
        <w:tc>
          <w:tcPr>
            <w:tcW w:w="958" w:type="dxa"/>
            <w:gridSpan w:val="2"/>
            <w:vMerge/>
            <w:shd w:val="clear" w:color="auto" w:fill="FFFFFF"/>
          </w:tcPr>
          <w:p w14:paraId="78A83EE0" w14:textId="77777777" w:rsidR="0089495E" w:rsidRPr="00725409" w:rsidRDefault="0089495E" w:rsidP="00957218">
            <w:pPr>
              <w:rPr>
                <w:color w:val="000000" w:themeColor="text1"/>
                <w:lang w:val="ru-RU"/>
              </w:rPr>
            </w:pPr>
          </w:p>
        </w:tc>
        <w:tc>
          <w:tcPr>
            <w:tcW w:w="4428" w:type="dxa"/>
            <w:shd w:val="clear" w:color="auto" w:fill="FFFFFF"/>
          </w:tcPr>
          <w:p w14:paraId="698110D5" w14:textId="77777777" w:rsidR="0089495E" w:rsidRPr="00725409" w:rsidRDefault="0089495E" w:rsidP="00957218">
            <w:pPr>
              <w:pStyle w:val="NormalWeb"/>
              <w:jc w:val="both"/>
              <w:rPr>
                <w:rFonts w:eastAsia="Arial Unicode MS" w:cs="Arial Unicode MS"/>
                <w:color w:val="000000" w:themeColor="text1"/>
              </w:rPr>
            </w:pPr>
            <w:r w:rsidRPr="00725409">
              <w:rPr>
                <w:rFonts w:eastAsia="Arial Unicode MS" w:cs="Arial Unicode MS"/>
                <w:color w:val="000000" w:themeColor="text1"/>
              </w:rPr>
              <w:t>2.4.4. Ежеквартально проводятся хакатоны и конкурсы профессионального мастерства 2021-2035</w:t>
            </w:r>
          </w:p>
        </w:tc>
        <w:tc>
          <w:tcPr>
            <w:tcW w:w="3402" w:type="dxa"/>
            <w:vMerge/>
            <w:shd w:val="clear" w:color="auto" w:fill="FFFFFF"/>
          </w:tcPr>
          <w:p w14:paraId="176FA628" w14:textId="77777777" w:rsidR="0089495E" w:rsidRPr="00725409" w:rsidRDefault="0089495E" w:rsidP="00957218">
            <w:pPr>
              <w:rPr>
                <w:color w:val="000000" w:themeColor="text1"/>
                <w:lang w:val="ru-RU"/>
              </w:rPr>
            </w:pPr>
          </w:p>
        </w:tc>
        <w:tc>
          <w:tcPr>
            <w:tcW w:w="2516" w:type="dxa"/>
            <w:vMerge/>
            <w:shd w:val="clear" w:color="auto" w:fill="FFFFFF"/>
          </w:tcPr>
          <w:p w14:paraId="3145F9CA" w14:textId="77777777" w:rsidR="0089495E" w:rsidRPr="00725409" w:rsidRDefault="0089495E" w:rsidP="00957218">
            <w:pPr>
              <w:rPr>
                <w:color w:val="000000" w:themeColor="text1"/>
                <w:lang w:val="ru-RU"/>
              </w:rPr>
            </w:pPr>
          </w:p>
        </w:tc>
      </w:tr>
      <w:tr w:rsidR="00164ADD" w:rsidRPr="00164ADD" w14:paraId="70D00A82" w14:textId="77777777" w:rsidTr="0089495E">
        <w:tblPrEx>
          <w:tblCellMar>
            <w:top w:w="0" w:type="dxa"/>
            <w:left w:w="110" w:type="dxa"/>
            <w:bottom w:w="0" w:type="dxa"/>
            <w:right w:w="108" w:type="dxa"/>
          </w:tblCellMar>
        </w:tblPrEx>
        <w:trPr>
          <w:ins w:id="118" w:author="vctos" w:date="2020-10-09T09:14:00Z"/>
        </w:trPr>
        <w:tc>
          <w:tcPr>
            <w:tcW w:w="568" w:type="dxa"/>
            <w:vMerge/>
            <w:shd w:val="clear" w:color="auto" w:fill="FFFFFF"/>
          </w:tcPr>
          <w:p w14:paraId="02157B06" w14:textId="77777777" w:rsidR="00164ADD" w:rsidRPr="00725409" w:rsidRDefault="00164ADD" w:rsidP="00957218">
            <w:pPr>
              <w:rPr>
                <w:ins w:id="119" w:author="vctos" w:date="2020-10-09T09:14:00Z"/>
                <w:color w:val="000000" w:themeColor="text1"/>
                <w:lang w:val="ru-RU"/>
              </w:rPr>
            </w:pPr>
          </w:p>
        </w:tc>
        <w:tc>
          <w:tcPr>
            <w:tcW w:w="1984" w:type="dxa"/>
            <w:vMerge/>
            <w:shd w:val="clear" w:color="auto" w:fill="FFFFFF"/>
          </w:tcPr>
          <w:p w14:paraId="0D1D5685" w14:textId="77777777" w:rsidR="00164ADD" w:rsidRPr="00725409" w:rsidRDefault="00164ADD" w:rsidP="00957218">
            <w:pPr>
              <w:rPr>
                <w:ins w:id="120" w:author="vctos" w:date="2020-10-09T09:14:00Z"/>
                <w:color w:val="000000" w:themeColor="text1"/>
                <w:lang w:val="ru-RU"/>
              </w:rPr>
            </w:pPr>
          </w:p>
        </w:tc>
        <w:tc>
          <w:tcPr>
            <w:tcW w:w="993" w:type="dxa"/>
            <w:vMerge/>
            <w:shd w:val="clear" w:color="auto" w:fill="FFFFFF"/>
          </w:tcPr>
          <w:p w14:paraId="398CEEC8" w14:textId="77777777" w:rsidR="00164ADD" w:rsidRPr="00725409" w:rsidRDefault="00164ADD" w:rsidP="00957218">
            <w:pPr>
              <w:rPr>
                <w:ins w:id="121" w:author="vctos" w:date="2020-10-09T09:14:00Z"/>
                <w:color w:val="000000" w:themeColor="text1"/>
                <w:lang w:val="ru-RU"/>
              </w:rPr>
            </w:pPr>
          </w:p>
        </w:tc>
        <w:tc>
          <w:tcPr>
            <w:tcW w:w="958" w:type="dxa"/>
            <w:gridSpan w:val="2"/>
            <w:vMerge/>
            <w:shd w:val="clear" w:color="auto" w:fill="FFFFFF"/>
          </w:tcPr>
          <w:p w14:paraId="6EB13D8B" w14:textId="77777777" w:rsidR="00164ADD" w:rsidRPr="00725409" w:rsidRDefault="00164ADD" w:rsidP="00957218">
            <w:pPr>
              <w:rPr>
                <w:ins w:id="122" w:author="vctos" w:date="2020-10-09T09:14:00Z"/>
                <w:color w:val="000000" w:themeColor="text1"/>
                <w:lang w:val="ru-RU"/>
              </w:rPr>
            </w:pPr>
          </w:p>
        </w:tc>
        <w:tc>
          <w:tcPr>
            <w:tcW w:w="4428" w:type="dxa"/>
            <w:shd w:val="clear" w:color="auto" w:fill="FFFFFF"/>
          </w:tcPr>
          <w:p w14:paraId="2092F8AE" w14:textId="61DDC751" w:rsidR="00164ADD" w:rsidRPr="00725409" w:rsidRDefault="00164ADD" w:rsidP="006E42B9">
            <w:pPr>
              <w:pStyle w:val="NormalWeb"/>
              <w:rPr>
                <w:ins w:id="123" w:author="vctos" w:date="2020-10-09T09:14:00Z"/>
                <w:rFonts w:eastAsia="Arial Unicode MS" w:cs="Arial Unicode MS"/>
                <w:color w:val="000000" w:themeColor="text1"/>
              </w:rPr>
              <w:pPrChange w:id="124" w:author="vctos" w:date="2020-10-09T09:20:00Z">
                <w:pPr>
                  <w:pStyle w:val="NormalWeb"/>
                  <w:jc w:val="both"/>
                </w:pPr>
              </w:pPrChange>
            </w:pPr>
            <w:ins w:id="125" w:author="vctos" w:date="2020-10-09T09:15:00Z">
              <w:r>
                <w:rPr>
                  <w:rFonts w:eastAsia="Arial Unicode MS" w:cs="Arial Unicode MS"/>
                </w:rPr>
                <w:t xml:space="preserve">2.4.5. </w:t>
              </w:r>
            </w:ins>
            <w:ins w:id="126" w:author="vctos" w:date="2020-10-09T09:14:00Z">
              <w:r w:rsidRPr="00755700">
                <w:rPr>
                  <w:rFonts w:eastAsia="Arial Unicode MS" w:cs="Arial Unicode MS"/>
                </w:rPr>
                <w:t xml:space="preserve">Налажено серийное производство линейки БАС для целей образования. Российские учебные заведения закупают БАС российской разработки </w:t>
              </w:r>
            </w:ins>
            <w:ins w:id="127" w:author="vctos" w:date="2020-10-09T09:15:00Z">
              <w:r>
                <w:rPr>
                  <w:rFonts w:eastAsia="Arial Unicode MS" w:cs="Arial Unicode MS"/>
                </w:rPr>
                <w:br/>
              </w:r>
            </w:ins>
            <w:ins w:id="128" w:author="vctos" w:date="2020-10-09T09:14:00Z">
              <w:r w:rsidRPr="00755700">
                <w:rPr>
                  <w:rFonts w:eastAsia="Arial Unicode MS" w:cs="Arial Unicode MS"/>
                  <w:lang w:val="en-US"/>
                </w:rPr>
                <w:t>IV</w:t>
              </w:r>
              <w:r w:rsidRPr="00755700">
                <w:rPr>
                  <w:rFonts w:eastAsia="Arial Unicode MS" w:cs="Arial Unicode MS"/>
                </w:rPr>
                <w:t xml:space="preserve"> кв.2022 г.</w:t>
              </w:r>
              <w:r>
                <w:rPr>
                  <w:rStyle w:val="CommentReference"/>
                  <w:lang w:eastAsia="x-none"/>
                </w:rPr>
                <w:commentReference w:id="129"/>
              </w:r>
            </w:ins>
          </w:p>
        </w:tc>
        <w:tc>
          <w:tcPr>
            <w:tcW w:w="3402" w:type="dxa"/>
            <w:vMerge/>
            <w:shd w:val="clear" w:color="auto" w:fill="FFFFFF"/>
          </w:tcPr>
          <w:p w14:paraId="415AF65D" w14:textId="77777777" w:rsidR="00164ADD" w:rsidRPr="00725409" w:rsidRDefault="00164ADD" w:rsidP="00957218">
            <w:pPr>
              <w:rPr>
                <w:ins w:id="130" w:author="vctos" w:date="2020-10-09T09:14:00Z"/>
                <w:color w:val="000000" w:themeColor="text1"/>
                <w:lang w:val="ru-RU"/>
              </w:rPr>
            </w:pPr>
          </w:p>
        </w:tc>
        <w:tc>
          <w:tcPr>
            <w:tcW w:w="2516" w:type="dxa"/>
            <w:vMerge/>
            <w:shd w:val="clear" w:color="auto" w:fill="FFFFFF"/>
          </w:tcPr>
          <w:p w14:paraId="59AA2EBE" w14:textId="77777777" w:rsidR="00164ADD" w:rsidRPr="00725409" w:rsidRDefault="00164ADD" w:rsidP="00957218">
            <w:pPr>
              <w:rPr>
                <w:ins w:id="131" w:author="vctos" w:date="2020-10-09T09:14:00Z"/>
                <w:color w:val="000000" w:themeColor="text1"/>
                <w:lang w:val="ru-RU"/>
              </w:rPr>
            </w:pPr>
          </w:p>
        </w:tc>
      </w:tr>
      <w:tr w:rsidR="00725409" w:rsidRPr="00164ADD" w14:paraId="574FC6EF" w14:textId="77777777" w:rsidTr="0089495E">
        <w:tblPrEx>
          <w:tblCellMar>
            <w:top w:w="0" w:type="dxa"/>
            <w:left w:w="110" w:type="dxa"/>
            <w:bottom w:w="0" w:type="dxa"/>
            <w:right w:w="108" w:type="dxa"/>
          </w:tblCellMar>
        </w:tblPrEx>
        <w:tc>
          <w:tcPr>
            <w:tcW w:w="568" w:type="dxa"/>
            <w:vMerge/>
            <w:shd w:val="clear" w:color="auto" w:fill="FFFFFF"/>
          </w:tcPr>
          <w:p w14:paraId="7E75B384" w14:textId="77777777" w:rsidR="0089495E" w:rsidRPr="00725409" w:rsidRDefault="0089495E" w:rsidP="00957218">
            <w:pPr>
              <w:rPr>
                <w:color w:val="000000" w:themeColor="text1"/>
                <w:lang w:val="ru-RU"/>
              </w:rPr>
            </w:pPr>
          </w:p>
        </w:tc>
        <w:tc>
          <w:tcPr>
            <w:tcW w:w="1984" w:type="dxa"/>
            <w:vMerge/>
            <w:shd w:val="clear" w:color="auto" w:fill="FFFFFF"/>
          </w:tcPr>
          <w:p w14:paraId="0474CAD0" w14:textId="77777777" w:rsidR="0089495E" w:rsidRPr="00725409" w:rsidRDefault="0089495E" w:rsidP="00957218">
            <w:pPr>
              <w:rPr>
                <w:color w:val="000000" w:themeColor="text1"/>
                <w:lang w:val="ru-RU"/>
              </w:rPr>
            </w:pPr>
          </w:p>
        </w:tc>
        <w:tc>
          <w:tcPr>
            <w:tcW w:w="993" w:type="dxa"/>
            <w:vMerge/>
            <w:shd w:val="clear" w:color="auto" w:fill="FFFFFF"/>
          </w:tcPr>
          <w:p w14:paraId="0F954AC8" w14:textId="77777777" w:rsidR="0089495E" w:rsidRPr="00725409" w:rsidRDefault="0089495E" w:rsidP="00957218">
            <w:pPr>
              <w:rPr>
                <w:color w:val="000000" w:themeColor="text1"/>
                <w:lang w:val="ru-RU"/>
              </w:rPr>
            </w:pPr>
          </w:p>
        </w:tc>
        <w:tc>
          <w:tcPr>
            <w:tcW w:w="958" w:type="dxa"/>
            <w:gridSpan w:val="2"/>
            <w:vMerge/>
            <w:shd w:val="clear" w:color="auto" w:fill="FFFFFF"/>
          </w:tcPr>
          <w:p w14:paraId="6D629D7D" w14:textId="77777777" w:rsidR="0089495E" w:rsidRPr="00725409" w:rsidRDefault="0089495E" w:rsidP="00957218">
            <w:pPr>
              <w:rPr>
                <w:color w:val="000000" w:themeColor="text1"/>
                <w:lang w:val="ru-RU"/>
              </w:rPr>
            </w:pPr>
          </w:p>
        </w:tc>
        <w:tc>
          <w:tcPr>
            <w:tcW w:w="4428" w:type="dxa"/>
            <w:shd w:val="clear" w:color="auto" w:fill="FFFFFF"/>
          </w:tcPr>
          <w:p w14:paraId="7B40C582" w14:textId="1B36CE37" w:rsidR="0089495E" w:rsidRPr="00725409" w:rsidRDefault="0089495E" w:rsidP="00164ADD">
            <w:pPr>
              <w:pStyle w:val="NormalWeb"/>
              <w:jc w:val="both"/>
              <w:rPr>
                <w:rFonts w:eastAsia="Arial Unicode MS" w:cs="Arial Unicode MS"/>
                <w:color w:val="000000" w:themeColor="text1"/>
              </w:rPr>
              <w:pPrChange w:id="132" w:author="vctos" w:date="2020-10-09T09:15:00Z">
                <w:pPr>
                  <w:pStyle w:val="NormalWeb"/>
                  <w:jc w:val="both"/>
                </w:pPr>
              </w:pPrChange>
            </w:pPr>
            <w:r w:rsidRPr="00725409">
              <w:rPr>
                <w:rFonts w:eastAsia="Arial Unicode MS" w:cs="Arial Unicode MS"/>
                <w:color w:val="000000" w:themeColor="text1"/>
              </w:rPr>
              <w:t>2.4.</w:t>
            </w:r>
            <w:ins w:id="133" w:author="vctos" w:date="2020-10-09T09:15:00Z">
              <w:r w:rsidR="00164ADD">
                <w:rPr>
                  <w:rFonts w:eastAsia="Arial Unicode MS" w:cs="Arial Unicode MS"/>
                  <w:color w:val="000000" w:themeColor="text1"/>
                </w:rPr>
                <w:t>6</w:t>
              </w:r>
            </w:ins>
            <w:del w:id="134" w:author="vctos" w:date="2020-10-09T09:15:00Z">
              <w:r w:rsidRPr="00725409" w:rsidDel="00164ADD">
                <w:rPr>
                  <w:rFonts w:eastAsia="Arial Unicode MS" w:cs="Arial Unicode MS"/>
                  <w:color w:val="000000" w:themeColor="text1"/>
                </w:rPr>
                <w:delText>5</w:delText>
              </w:r>
            </w:del>
            <w:r w:rsidRPr="00725409">
              <w:rPr>
                <w:rFonts w:eastAsia="Arial Unicode MS" w:cs="Arial Unicode MS"/>
                <w:color w:val="000000" w:themeColor="text1"/>
              </w:rPr>
              <w:t xml:space="preserve"> Созданы учебно-методическое объединение и центр профстандартов Аэронет. В учебных заведениях налажена профессиональная подготовка специалистов в области разработки и эксплуатации БАС 2022</w:t>
            </w:r>
          </w:p>
        </w:tc>
        <w:tc>
          <w:tcPr>
            <w:tcW w:w="3402" w:type="dxa"/>
            <w:vMerge/>
            <w:shd w:val="clear" w:color="auto" w:fill="FFFFFF"/>
          </w:tcPr>
          <w:p w14:paraId="7EE60B3A" w14:textId="77777777" w:rsidR="0089495E" w:rsidRPr="00725409" w:rsidRDefault="0089495E" w:rsidP="00957218">
            <w:pPr>
              <w:rPr>
                <w:color w:val="000000" w:themeColor="text1"/>
                <w:lang w:val="ru-RU"/>
              </w:rPr>
            </w:pPr>
          </w:p>
        </w:tc>
        <w:tc>
          <w:tcPr>
            <w:tcW w:w="2516" w:type="dxa"/>
            <w:vMerge/>
            <w:shd w:val="clear" w:color="auto" w:fill="FFFFFF"/>
          </w:tcPr>
          <w:p w14:paraId="5A49ABC7" w14:textId="77777777" w:rsidR="0089495E" w:rsidRPr="00725409" w:rsidRDefault="0089495E" w:rsidP="00957218">
            <w:pPr>
              <w:rPr>
                <w:color w:val="000000" w:themeColor="text1"/>
                <w:lang w:val="ru-RU"/>
              </w:rPr>
            </w:pPr>
          </w:p>
        </w:tc>
      </w:tr>
      <w:tr w:rsidR="00725409" w:rsidRPr="00164ADD" w14:paraId="131DF022" w14:textId="77777777" w:rsidTr="0089495E">
        <w:tblPrEx>
          <w:tblCellMar>
            <w:top w:w="0" w:type="dxa"/>
            <w:left w:w="110" w:type="dxa"/>
            <w:bottom w:w="0" w:type="dxa"/>
            <w:right w:w="108" w:type="dxa"/>
          </w:tblCellMar>
        </w:tblPrEx>
        <w:tc>
          <w:tcPr>
            <w:tcW w:w="568" w:type="dxa"/>
            <w:vMerge/>
            <w:shd w:val="clear" w:color="auto" w:fill="FFFFFF"/>
          </w:tcPr>
          <w:p w14:paraId="2A8FB044" w14:textId="77777777" w:rsidR="0089495E" w:rsidRPr="00725409" w:rsidRDefault="0089495E" w:rsidP="00957218">
            <w:pPr>
              <w:rPr>
                <w:color w:val="000000" w:themeColor="text1"/>
                <w:lang w:val="ru-RU"/>
              </w:rPr>
            </w:pPr>
          </w:p>
        </w:tc>
        <w:tc>
          <w:tcPr>
            <w:tcW w:w="1984" w:type="dxa"/>
            <w:vMerge/>
            <w:shd w:val="clear" w:color="auto" w:fill="FFFFFF"/>
          </w:tcPr>
          <w:p w14:paraId="6569FAB1" w14:textId="77777777" w:rsidR="0089495E" w:rsidRPr="00725409" w:rsidRDefault="0089495E" w:rsidP="00957218">
            <w:pPr>
              <w:rPr>
                <w:color w:val="000000" w:themeColor="text1"/>
                <w:lang w:val="ru-RU"/>
              </w:rPr>
            </w:pPr>
          </w:p>
        </w:tc>
        <w:tc>
          <w:tcPr>
            <w:tcW w:w="993" w:type="dxa"/>
            <w:vMerge/>
            <w:shd w:val="clear" w:color="auto" w:fill="FFFFFF"/>
          </w:tcPr>
          <w:p w14:paraId="2DC337E9" w14:textId="77777777" w:rsidR="0089495E" w:rsidRPr="00725409" w:rsidRDefault="0089495E" w:rsidP="00957218">
            <w:pPr>
              <w:rPr>
                <w:color w:val="000000" w:themeColor="text1"/>
                <w:lang w:val="ru-RU"/>
              </w:rPr>
            </w:pPr>
          </w:p>
        </w:tc>
        <w:tc>
          <w:tcPr>
            <w:tcW w:w="958" w:type="dxa"/>
            <w:gridSpan w:val="2"/>
            <w:vMerge/>
            <w:shd w:val="clear" w:color="auto" w:fill="FFFFFF"/>
          </w:tcPr>
          <w:p w14:paraId="3544B6CB" w14:textId="77777777" w:rsidR="0089495E" w:rsidRPr="00725409" w:rsidRDefault="0089495E" w:rsidP="00957218">
            <w:pPr>
              <w:rPr>
                <w:color w:val="000000" w:themeColor="text1"/>
                <w:lang w:val="ru-RU"/>
              </w:rPr>
            </w:pPr>
          </w:p>
        </w:tc>
        <w:tc>
          <w:tcPr>
            <w:tcW w:w="4428" w:type="dxa"/>
            <w:shd w:val="clear" w:color="auto" w:fill="FFFFFF"/>
          </w:tcPr>
          <w:p w14:paraId="282558B9" w14:textId="152D3334" w:rsidR="0089495E" w:rsidRPr="00725409" w:rsidRDefault="0089495E" w:rsidP="00164ADD">
            <w:pPr>
              <w:pStyle w:val="NormalWeb"/>
              <w:jc w:val="both"/>
              <w:rPr>
                <w:rFonts w:eastAsia="Arial Unicode MS" w:cs="Arial Unicode MS"/>
                <w:color w:val="000000" w:themeColor="text1"/>
              </w:rPr>
              <w:pPrChange w:id="135" w:author="vctos" w:date="2020-10-09T09:15:00Z">
                <w:pPr>
                  <w:pStyle w:val="NormalWeb"/>
                  <w:jc w:val="both"/>
                </w:pPr>
              </w:pPrChange>
            </w:pPr>
            <w:r w:rsidRPr="00725409">
              <w:rPr>
                <w:rFonts w:eastAsia="Arial Unicode MS" w:cs="Arial Unicode MS"/>
                <w:color w:val="000000" w:themeColor="text1"/>
              </w:rPr>
              <w:t>2.4.</w:t>
            </w:r>
            <w:ins w:id="136" w:author="vctos" w:date="2020-10-09T09:15:00Z">
              <w:r w:rsidR="00164ADD">
                <w:rPr>
                  <w:rFonts w:eastAsia="Arial Unicode MS" w:cs="Arial Unicode MS"/>
                  <w:color w:val="000000" w:themeColor="text1"/>
                </w:rPr>
                <w:t>7</w:t>
              </w:r>
            </w:ins>
            <w:del w:id="137" w:author="vctos" w:date="2020-10-09T09:15:00Z">
              <w:r w:rsidRPr="00725409" w:rsidDel="00164ADD">
                <w:rPr>
                  <w:rFonts w:eastAsia="Arial Unicode MS" w:cs="Arial Unicode MS"/>
                  <w:color w:val="000000" w:themeColor="text1"/>
                </w:rPr>
                <w:delText>6</w:delText>
              </w:r>
            </w:del>
            <w:r w:rsidRPr="00725409">
              <w:rPr>
                <w:rFonts w:eastAsia="Arial Unicode MS" w:cs="Arial Unicode MS"/>
                <w:color w:val="000000" w:themeColor="text1"/>
              </w:rPr>
              <w:t>. Интеграция с мировым научно-техническим сообществом разработчиков, производителей и эксплуатантов БАС 2021-2035</w:t>
            </w:r>
          </w:p>
        </w:tc>
        <w:tc>
          <w:tcPr>
            <w:tcW w:w="3402" w:type="dxa"/>
            <w:vMerge/>
            <w:shd w:val="clear" w:color="auto" w:fill="FFFFFF"/>
          </w:tcPr>
          <w:p w14:paraId="3BC975EB" w14:textId="77777777" w:rsidR="0089495E" w:rsidRPr="00725409" w:rsidRDefault="0089495E" w:rsidP="00957218">
            <w:pPr>
              <w:rPr>
                <w:color w:val="000000" w:themeColor="text1"/>
                <w:lang w:val="ru-RU"/>
              </w:rPr>
            </w:pPr>
          </w:p>
        </w:tc>
        <w:tc>
          <w:tcPr>
            <w:tcW w:w="2516" w:type="dxa"/>
            <w:vMerge/>
            <w:shd w:val="clear" w:color="auto" w:fill="FFFFFF"/>
          </w:tcPr>
          <w:p w14:paraId="3ABD8180" w14:textId="77777777" w:rsidR="0089495E" w:rsidRPr="00725409" w:rsidRDefault="0089495E" w:rsidP="00957218">
            <w:pPr>
              <w:rPr>
                <w:color w:val="000000" w:themeColor="text1"/>
                <w:lang w:val="ru-RU"/>
              </w:rPr>
            </w:pPr>
          </w:p>
        </w:tc>
      </w:tr>
      <w:tr w:rsidR="00725409" w:rsidRPr="00164ADD" w14:paraId="41236970" w14:textId="77777777" w:rsidTr="000B0E0E">
        <w:trPr>
          <w:trHeight w:val="313"/>
        </w:trPr>
        <w:tc>
          <w:tcPr>
            <w:tcW w:w="14849" w:type="dxa"/>
            <w:gridSpan w:val="8"/>
            <w:shd w:val="clear" w:color="auto" w:fill="FFFFFF"/>
          </w:tcPr>
          <w:p w14:paraId="7E91F9A7" w14:textId="77777777" w:rsidR="008321ED" w:rsidRPr="00725409" w:rsidRDefault="008321ED" w:rsidP="00957218">
            <w:pPr>
              <w:pStyle w:val="af1"/>
              <w:jc w:val="center"/>
              <w:rPr>
                <w:color w:val="000000" w:themeColor="text1"/>
                <w:sz w:val="24"/>
                <w:szCs w:val="24"/>
              </w:rPr>
            </w:pPr>
            <w:r w:rsidRPr="00725409">
              <w:rPr>
                <w:color w:val="000000" w:themeColor="text1"/>
                <w:sz w:val="24"/>
                <w:szCs w:val="24"/>
                <w:lang w:val="en-US"/>
              </w:rPr>
              <w:t>III</w:t>
            </w:r>
            <w:r w:rsidRPr="00725409">
              <w:rPr>
                <w:color w:val="000000" w:themeColor="text1"/>
                <w:sz w:val="24"/>
                <w:szCs w:val="24"/>
              </w:rPr>
              <w:t>. Развитие системы профессиональных сообществ и популяризации НТИ</w:t>
            </w:r>
          </w:p>
        </w:tc>
      </w:tr>
      <w:tr w:rsidR="00725409" w:rsidRPr="00164ADD" w14:paraId="4FD56591" w14:textId="77777777" w:rsidTr="000B0E0E">
        <w:trPr>
          <w:trHeight w:val="633"/>
        </w:trPr>
        <w:tc>
          <w:tcPr>
            <w:tcW w:w="568" w:type="dxa"/>
            <w:shd w:val="clear" w:color="auto" w:fill="FFFFFF"/>
          </w:tcPr>
          <w:p w14:paraId="0690CB94"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lastRenderedPageBreak/>
              <w:t>3.1</w:t>
            </w:r>
          </w:p>
        </w:tc>
        <w:tc>
          <w:tcPr>
            <w:tcW w:w="1984" w:type="dxa"/>
            <w:shd w:val="clear" w:color="auto" w:fill="FFFFFF"/>
          </w:tcPr>
          <w:p w14:paraId="7BDE90BA"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БАС и авиаработы</w:t>
            </w:r>
          </w:p>
        </w:tc>
        <w:tc>
          <w:tcPr>
            <w:tcW w:w="993" w:type="dxa"/>
            <w:shd w:val="clear" w:color="auto" w:fill="FFFFFF"/>
          </w:tcPr>
          <w:p w14:paraId="246336F8"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 кв. 2020 г.</w:t>
            </w:r>
          </w:p>
        </w:tc>
        <w:tc>
          <w:tcPr>
            <w:tcW w:w="958" w:type="dxa"/>
            <w:gridSpan w:val="2"/>
            <w:shd w:val="clear" w:color="auto" w:fill="FFFFFF"/>
          </w:tcPr>
          <w:p w14:paraId="0D408444"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2025 г.</w:t>
            </w:r>
          </w:p>
        </w:tc>
        <w:tc>
          <w:tcPr>
            <w:tcW w:w="4428" w:type="dxa"/>
            <w:shd w:val="clear" w:color="auto" w:fill="FFFFFF"/>
          </w:tcPr>
          <w:p w14:paraId="7F1ED2B5" w14:textId="77777777" w:rsidR="008321ED" w:rsidRPr="00725409" w:rsidRDefault="008321ED"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color w:val="000000" w:themeColor="text1"/>
              </w:rPr>
              <w:t>Создано сетевое сообщество «Аэронет» в виде экспертной Ассоциации, объединяющей научно-</w:t>
            </w:r>
            <w:r w:rsidRPr="00725409">
              <w:rPr>
                <w:color w:val="000000" w:themeColor="text1"/>
                <w:u w:color="000000"/>
              </w:rPr>
              <w:t>образовательное</w:t>
            </w:r>
            <w:r w:rsidRPr="00725409">
              <w:rPr>
                <w:color w:val="000000" w:themeColor="text1"/>
              </w:rPr>
              <w:t xml:space="preserve"> и прикладное направление развития технологий Аэронет, осуществляется экспертная поддержка проектов Кружкового движения НТИ, </w:t>
            </w:r>
            <w:r w:rsidRPr="00725409">
              <w:rPr>
                <w:rFonts w:ascii="Times" w:hAnsi="Times" w:cs="Times"/>
                <w:color w:val="000000" w:themeColor="text1"/>
              </w:rPr>
              <w:t>проведение конкурсов молодых ученых, командных конкурсов проектов, взаимодействие с программами WorldSkills-Russia, «Навыки мудрых»</w:t>
            </w:r>
            <w:r w:rsidRPr="00725409">
              <w:rPr>
                <w:color w:val="000000" w:themeColor="text1"/>
              </w:rPr>
              <w:t xml:space="preserve"> </w:t>
            </w:r>
            <w:r w:rsidRPr="00725409">
              <w:rPr>
                <w:color w:val="000000" w:themeColor="text1"/>
                <w:u w:color="000000"/>
              </w:rPr>
              <w:t>- IV кв. 2021 г.</w:t>
            </w:r>
            <w:r w:rsidRPr="00725409">
              <w:rPr>
                <w:color w:val="000000" w:themeColor="text1"/>
              </w:rPr>
              <w:t xml:space="preserve"> далее ежегодно.  </w:t>
            </w:r>
          </w:p>
        </w:tc>
        <w:tc>
          <w:tcPr>
            <w:tcW w:w="3402" w:type="dxa"/>
            <w:vMerge w:val="restart"/>
            <w:shd w:val="clear" w:color="auto" w:fill="FFFFFF"/>
          </w:tcPr>
          <w:p w14:paraId="5C8657D2" w14:textId="77777777" w:rsidR="008321ED" w:rsidRPr="00725409" w:rsidRDefault="008321ED"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color w:val="000000" w:themeColor="text1"/>
              </w:rPr>
              <w:t>Завершено создание сетевых сообществ по основным направлениям Аэронет-НТИ, которые поддерживают научно-образовательную деятельность, направленную на развитие профессионального сообщества Аэронет и его популяризацию.</w:t>
            </w:r>
          </w:p>
        </w:tc>
        <w:tc>
          <w:tcPr>
            <w:tcW w:w="2516" w:type="dxa"/>
            <w:vMerge w:val="restart"/>
            <w:shd w:val="clear" w:color="auto" w:fill="FFFFFF"/>
          </w:tcPr>
          <w:p w14:paraId="28E40D0D" w14:textId="5DF70E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 xml:space="preserve">Участники </w:t>
            </w:r>
            <w:r w:rsidR="002931EA" w:rsidRPr="00725409">
              <w:rPr>
                <w:rFonts w:eastAsia="Arial Unicode MS" w:cs="Arial Unicode MS"/>
                <w:color w:val="000000" w:themeColor="text1"/>
                <w:sz w:val="24"/>
                <w:szCs w:val="24"/>
              </w:rPr>
              <w:t xml:space="preserve">рынка </w:t>
            </w:r>
            <w:r w:rsidRPr="00725409">
              <w:rPr>
                <w:rFonts w:eastAsia="Arial Unicode MS" w:cs="Arial Unicode MS"/>
                <w:color w:val="000000" w:themeColor="text1"/>
                <w:sz w:val="24"/>
                <w:szCs w:val="24"/>
              </w:rPr>
              <w:t xml:space="preserve">Аэронет, АНО «Аналитический  центр </w:t>
            </w:r>
            <w:r w:rsidR="002931EA" w:rsidRPr="00725409">
              <w:rPr>
                <w:rFonts w:eastAsia="Arial Unicode MS" w:cs="Arial Unicode MS"/>
                <w:color w:val="000000" w:themeColor="text1"/>
                <w:sz w:val="24"/>
                <w:szCs w:val="24"/>
              </w:rPr>
              <w:t>«</w:t>
            </w:r>
            <w:r w:rsidRPr="00725409">
              <w:rPr>
                <w:rFonts w:eastAsia="Arial Unicode MS" w:cs="Arial Unicode MS"/>
                <w:color w:val="000000" w:themeColor="text1"/>
                <w:sz w:val="24"/>
                <w:szCs w:val="24"/>
              </w:rPr>
              <w:t>Аэронет»</w:t>
            </w:r>
          </w:p>
        </w:tc>
      </w:tr>
      <w:tr w:rsidR="00725409" w:rsidRPr="00164ADD" w14:paraId="0821F851" w14:textId="77777777" w:rsidTr="000B0E0E">
        <w:tblPrEx>
          <w:tblCellMar>
            <w:top w:w="0" w:type="dxa"/>
            <w:left w:w="110" w:type="dxa"/>
            <w:bottom w:w="0" w:type="dxa"/>
            <w:right w:w="108" w:type="dxa"/>
          </w:tblCellMar>
        </w:tblPrEx>
        <w:trPr>
          <w:trHeight w:val="633"/>
        </w:trPr>
        <w:tc>
          <w:tcPr>
            <w:tcW w:w="568" w:type="dxa"/>
            <w:shd w:val="clear" w:color="auto" w:fill="FFFFFF"/>
          </w:tcPr>
          <w:p w14:paraId="48A64E35"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3.2</w:t>
            </w:r>
          </w:p>
        </w:tc>
        <w:tc>
          <w:tcPr>
            <w:tcW w:w="1984" w:type="dxa"/>
            <w:shd w:val="clear" w:color="auto" w:fill="FFFFFF"/>
          </w:tcPr>
          <w:p w14:paraId="2F131BA0"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Коммерческая космонавтика</w:t>
            </w:r>
          </w:p>
        </w:tc>
        <w:tc>
          <w:tcPr>
            <w:tcW w:w="993" w:type="dxa"/>
            <w:shd w:val="clear" w:color="auto" w:fill="FFFFFF"/>
          </w:tcPr>
          <w:p w14:paraId="0B1790D6"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 кв. 2020 г.</w:t>
            </w:r>
          </w:p>
        </w:tc>
        <w:tc>
          <w:tcPr>
            <w:tcW w:w="958" w:type="dxa"/>
            <w:gridSpan w:val="2"/>
            <w:shd w:val="clear" w:color="auto" w:fill="FFFFFF"/>
          </w:tcPr>
          <w:p w14:paraId="221C0EB4"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2025 г.</w:t>
            </w:r>
          </w:p>
        </w:tc>
        <w:tc>
          <w:tcPr>
            <w:tcW w:w="4428" w:type="dxa"/>
            <w:shd w:val="clear" w:color="auto" w:fill="FFFFFF"/>
          </w:tcPr>
          <w:p w14:paraId="296CC245" w14:textId="77777777" w:rsidR="008321ED" w:rsidRPr="00725409" w:rsidRDefault="008321ED"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color w:val="000000" w:themeColor="text1"/>
              </w:rPr>
              <w:t xml:space="preserve">Создано сетевое сообщество «Спейснет» в виде экспертной Ассоциации, объединяющей научно-образовательное и прикладное направление развития технологий Спейснет, осуществляется экспертная поддержка проектов Кружкового движения НТИ, </w:t>
            </w:r>
            <w:r w:rsidRPr="00725409">
              <w:rPr>
                <w:rFonts w:ascii="Times" w:hAnsi="Times" w:cs="Times"/>
                <w:color w:val="000000" w:themeColor="text1"/>
              </w:rPr>
              <w:t>организация при БГТУ «Военмех» «Космической школы»</w:t>
            </w:r>
            <w:r w:rsidRPr="00725409">
              <w:rPr>
                <w:color w:val="000000" w:themeColor="text1"/>
              </w:rPr>
              <w:t xml:space="preserve"> </w:t>
            </w:r>
            <w:r w:rsidRPr="00725409">
              <w:rPr>
                <w:color w:val="000000" w:themeColor="text1"/>
                <w:u w:color="000000"/>
              </w:rPr>
              <w:t>- IV кв. 2021 г.</w:t>
            </w:r>
            <w:r w:rsidRPr="00725409">
              <w:rPr>
                <w:color w:val="000000" w:themeColor="text1"/>
              </w:rPr>
              <w:t xml:space="preserve"> далее ежегодно.  </w:t>
            </w:r>
          </w:p>
        </w:tc>
        <w:tc>
          <w:tcPr>
            <w:tcW w:w="3402" w:type="dxa"/>
            <w:vMerge/>
            <w:shd w:val="clear" w:color="auto" w:fill="FFFFFF"/>
          </w:tcPr>
          <w:p w14:paraId="4C65915B" w14:textId="77777777" w:rsidR="008321ED" w:rsidRPr="00725409" w:rsidRDefault="008321ED" w:rsidP="00957218">
            <w:pPr>
              <w:rPr>
                <w:color w:val="000000" w:themeColor="text1"/>
                <w:lang w:val="ru-RU"/>
              </w:rPr>
            </w:pPr>
          </w:p>
        </w:tc>
        <w:tc>
          <w:tcPr>
            <w:tcW w:w="2516" w:type="dxa"/>
            <w:vMerge/>
            <w:shd w:val="clear" w:color="auto" w:fill="FFFFFF"/>
          </w:tcPr>
          <w:p w14:paraId="6F86240D" w14:textId="77777777" w:rsidR="008321ED" w:rsidRPr="00725409" w:rsidRDefault="008321ED" w:rsidP="00957218">
            <w:pPr>
              <w:rPr>
                <w:color w:val="000000" w:themeColor="text1"/>
                <w:lang w:val="ru-RU"/>
              </w:rPr>
            </w:pPr>
          </w:p>
        </w:tc>
      </w:tr>
      <w:tr w:rsidR="00725409" w:rsidRPr="00164ADD" w14:paraId="3C3176CA" w14:textId="77777777" w:rsidTr="000B0E0E">
        <w:tblPrEx>
          <w:tblCellMar>
            <w:top w:w="0" w:type="dxa"/>
            <w:left w:w="110" w:type="dxa"/>
            <w:bottom w:w="0" w:type="dxa"/>
            <w:right w:w="108" w:type="dxa"/>
          </w:tblCellMar>
        </w:tblPrEx>
        <w:trPr>
          <w:trHeight w:val="2233"/>
        </w:trPr>
        <w:tc>
          <w:tcPr>
            <w:tcW w:w="568" w:type="dxa"/>
            <w:shd w:val="clear" w:color="auto" w:fill="FFFFFF"/>
          </w:tcPr>
          <w:p w14:paraId="1A3FFCFE"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3.3</w:t>
            </w:r>
          </w:p>
        </w:tc>
        <w:tc>
          <w:tcPr>
            <w:tcW w:w="1984" w:type="dxa"/>
            <w:shd w:val="clear" w:color="auto" w:fill="FFFFFF"/>
          </w:tcPr>
          <w:p w14:paraId="23D94D47"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ГеоХаб</w:t>
            </w:r>
          </w:p>
        </w:tc>
        <w:tc>
          <w:tcPr>
            <w:tcW w:w="993" w:type="dxa"/>
            <w:shd w:val="clear" w:color="auto" w:fill="FFFFFF"/>
          </w:tcPr>
          <w:p w14:paraId="62766EB0"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 кв. 2020 г.</w:t>
            </w:r>
          </w:p>
        </w:tc>
        <w:tc>
          <w:tcPr>
            <w:tcW w:w="958" w:type="dxa"/>
            <w:gridSpan w:val="2"/>
            <w:shd w:val="clear" w:color="auto" w:fill="FFFFFF"/>
          </w:tcPr>
          <w:p w14:paraId="7481443B"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2025 г.</w:t>
            </w:r>
          </w:p>
        </w:tc>
        <w:tc>
          <w:tcPr>
            <w:tcW w:w="4428" w:type="dxa"/>
            <w:shd w:val="clear" w:color="auto" w:fill="FFFFFF"/>
          </w:tcPr>
          <w:p w14:paraId="1E2373A9" w14:textId="77777777" w:rsidR="008321ED" w:rsidRPr="00725409" w:rsidRDefault="000B0E0E" w:rsidP="00957218">
            <w:pPr>
              <w:pStyle w:val="NormalWeb"/>
              <w:spacing w:before="0" w:beforeAutospacing="0" w:after="0" w:afterAutospacing="0"/>
              <w:jc w:val="both"/>
              <w:rPr>
                <w:color w:val="000000" w:themeColor="text1"/>
              </w:rPr>
            </w:pPr>
            <w:r w:rsidRPr="00725409">
              <w:rPr>
                <w:rFonts w:ascii="Times" w:hAnsi="Times" w:cs="Times"/>
                <w:color w:val="000000" w:themeColor="text1"/>
              </w:rPr>
              <w:t>Создана некоммерческая организация - профессионального объединения участников рынка ГИТ (ассоциация ГеоХаб)</w:t>
            </w:r>
            <w:r w:rsidRPr="00725409">
              <w:rPr>
                <w:color w:val="000000" w:themeColor="text1"/>
                <w:u w:color="000000"/>
              </w:rPr>
              <w:t xml:space="preserve">, объединяющей научно-образовательное, регуляторное и прикладное направление развития технологий ГИС и ДЗЗ, осуществляется экспертная поддержка проектов Кружкового движения НТИ, системы непрерывного геоинформационного образования, цифровых платформ - </w:t>
            </w:r>
            <w:r w:rsidRPr="00725409">
              <w:rPr>
                <w:color w:val="000000" w:themeColor="text1"/>
                <w:u w:color="000000"/>
                <w:lang w:val="en-US"/>
              </w:rPr>
              <w:t>IV</w:t>
            </w:r>
            <w:r w:rsidRPr="00725409">
              <w:rPr>
                <w:color w:val="000000" w:themeColor="text1"/>
                <w:u w:color="000000"/>
              </w:rPr>
              <w:t xml:space="preserve"> кв 2021 г.  </w:t>
            </w:r>
          </w:p>
        </w:tc>
        <w:tc>
          <w:tcPr>
            <w:tcW w:w="3402" w:type="dxa"/>
            <w:vMerge/>
            <w:shd w:val="clear" w:color="auto" w:fill="FFFFFF"/>
          </w:tcPr>
          <w:p w14:paraId="5118E758" w14:textId="77777777" w:rsidR="008321ED" w:rsidRPr="00725409" w:rsidRDefault="008321ED" w:rsidP="00957218">
            <w:pPr>
              <w:rPr>
                <w:color w:val="000000" w:themeColor="text1"/>
                <w:lang w:val="ru-RU"/>
              </w:rPr>
            </w:pPr>
          </w:p>
        </w:tc>
        <w:tc>
          <w:tcPr>
            <w:tcW w:w="2516" w:type="dxa"/>
            <w:vMerge/>
            <w:shd w:val="clear" w:color="auto" w:fill="FFFFFF"/>
          </w:tcPr>
          <w:p w14:paraId="437009B6" w14:textId="77777777" w:rsidR="008321ED" w:rsidRPr="00725409" w:rsidRDefault="008321ED" w:rsidP="00957218">
            <w:pPr>
              <w:rPr>
                <w:color w:val="000000" w:themeColor="text1"/>
                <w:lang w:val="ru-RU"/>
              </w:rPr>
            </w:pPr>
          </w:p>
        </w:tc>
      </w:tr>
      <w:tr w:rsidR="00725409" w:rsidRPr="00164ADD" w14:paraId="31672437" w14:textId="77777777" w:rsidTr="000B0E0E">
        <w:trPr>
          <w:trHeight w:val="313"/>
        </w:trPr>
        <w:tc>
          <w:tcPr>
            <w:tcW w:w="14849" w:type="dxa"/>
            <w:gridSpan w:val="8"/>
            <w:shd w:val="clear" w:color="auto" w:fill="FFFFFF"/>
          </w:tcPr>
          <w:p w14:paraId="50A6FDE5" w14:textId="77777777" w:rsidR="008321ED" w:rsidRPr="00725409" w:rsidRDefault="008321ED" w:rsidP="00957218">
            <w:pPr>
              <w:pStyle w:val="af1"/>
              <w:jc w:val="center"/>
              <w:rPr>
                <w:color w:val="000000" w:themeColor="text1"/>
                <w:sz w:val="24"/>
                <w:szCs w:val="24"/>
              </w:rPr>
            </w:pPr>
            <w:r w:rsidRPr="00725409">
              <w:rPr>
                <w:color w:val="000000" w:themeColor="text1"/>
                <w:sz w:val="24"/>
                <w:szCs w:val="24"/>
                <w:lang w:val="en-US"/>
              </w:rPr>
              <w:t>IV</w:t>
            </w:r>
            <w:r w:rsidRPr="00725409">
              <w:rPr>
                <w:color w:val="000000" w:themeColor="text1"/>
                <w:sz w:val="24"/>
                <w:szCs w:val="24"/>
              </w:rPr>
              <w:t>. Организационно-техническая и экспертно-аналитическая поддержка, информационное обеспечение НТИ</w:t>
            </w:r>
          </w:p>
        </w:tc>
      </w:tr>
      <w:tr w:rsidR="00725409" w:rsidRPr="00164ADD" w14:paraId="73C53AA3" w14:textId="77777777" w:rsidTr="002C1CE8">
        <w:trPr>
          <w:trHeight w:val="2049"/>
        </w:trPr>
        <w:tc>
          <w:tcPr>
            <w:tcW w:w="568" w:type="dxa"/>
            <w:shd w:val="clear" w:color="auto" w:fill="FFFFFF"/>
          </w:tcPr>
          <w:p w14:paraId="5CE52CA4"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lang w:val="en-US"/>
              </w:rPr>
              <w:lastRenderedPageBreak/>
              <w:t>4</w:t>
            </w:r>
            <w:r w:rsidRPr="00725409">
              <w:rPr>
                <w:rFonts w:eastAsia="Arial Unicode MS" w:cs="Arial Unicode MS"/>
                <w:color w:val="000000" w:themeColor="text1"/>
                <w:sz w:val="24"/>
                <w:szCs w:val="24"/>
              </w:rPr>
              <w:t>.1</w:t>
            </w:r>
          </w:p>
        </w:tc>
        <w:tc>
          <w:tcPr>
            <w:tcW w:w="1984" w:type="dxa"/>
            <w:shd w:val="clear" w:color="auto" w:fill="FFFFFF"/>
          </w:tcPr>
          <w:p w14:paraId="5EEE8789"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БАС и авиаработы</w:t>
            </w:r>
          </w:p>
        </w:tc>
        <w:tc>
          <w:tcPr>
            <w:tcW w:w="993" w:type="dxa"/>
            <w:shd w:val="clear" w:color="auto" w:fill="FFFFFF"/>
          </w:tcPr>
          <w:p w14:paraId="7FD28B8D"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 кв. 2020 г.</w:t>
            </w:r>
          </w:p>
        </w:tc>
        <w:tc>
          <w:tcPr>
            <w:tcW w:w="958" w:type="dxa"/>
            <w:gridSpan w:val="2"/>
            <w:shd w:val="clear" w:color="auto" w:fill="FFFFFF"/>
          </w:tcPr>
          <w:p w14:paraId="4B4098EF"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2021 г.</w:t>
            </w:r>
          </w:p>
        </w:tc>
        <w:tc>
          <w:tcPr>
            <w:tcW w:w="4428" w:type="dxa"/>
            <w:vMerge w:val="restart"/>
            <w:shd w:val="clear" w:color="auto" w:fill="FFFFFF"/>
          </w:tcPr>
          <w:p w14:paraId="0837D448" w14:textId="3914F37E" w:rsidR="008321ED" w:rsidRPr="00725409" w:rsidRDefault="008321ED" w:rsidP="0094404E">
            <w:pPr>
              <w:pStyle w:val="NormalWeb"/>
              <w:spacing w:before="0" w:after="0"/>
              <w:jc w:val="both"/>
              <w:rPr>
                <w:color w:val="000000" w:themeColor="text1"/>
              </w:rPr>
            </w:pPr>
            <w:r w:rsidRPr="00725409">
              <w:rPr>
                <w:rFonts w:ascii="Times" w:hAnsi="Times" w:cs="Times"/>
                <w:color w:val="000000" w:themeColor="text1"/>
              </w:rPr>
              <w:t xml:space="preserve">Создание агентства перспективного развития аэрокосмических технологий в форме автономной некоммерческой организации, в функции которого входит формирование перечня перспективных НИОКР, определение направлений научно-технического развития, экспертиза научно-технических результатов и текущего хода проектов, исполнение функций заказчика в комплексных интегрированных проектах. </w:t>
            </w:r>
            <w:r w:rsidRPr="00725409">
              <w:rPr>
                <w:rFonts w:eastAsia="Arial Unicode MS" w:cs="Arial Unicode MS"/>
                <w:color w:val="000000" w:themeColor="text1"/>
              </w:rPr>
              <w:t>- IV кв 2021 г.</w:t>
            </w:r>
          </w:p>
        </w:tc>
        <w:tc>
          <w:tcPr>
            <w:tcW w:w="3402" w:type="dxa"/>
            <w:vMerge w:val="restart"/>
            <w:shd w:val="clear" w:color="auto" w:fill="FFFFFF"/>
          </w:tcPr>
          <w:p w14:paraId="60D77E42" w14:textId="77777777" w:rsidR="000B0E0E"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При Агентстве перспективного развития аэрокосмических технологий создан методический центр, осуществляющий научно-технические, прогностические исследования в области БАС/БВС/МКА/ РН СЛК и услуг на их основе, разработаны взаимоувязанные между собой программы развития секторов (направлений) Аэронет, запущены комплексные интегрированные проекты, осуществляется их мониторинг.</w:t>
            </w:r>
          </w:p>
          <w:p w14:paraId="46139B58" w14:textId="77777777" w:rsidR="008321ED" w:rsidRPr="00725409" w:rsidRDefault="000B0E0E" w:rsidP="00957218">
            <w:pPr>
              <w:pStyle w:val="NormalWeb"/>
              <w:spacing w:before="0" w:beforeAutospacing="0" w:after="0" w:afterAutospacing="0"/>
              <w:jc w:val="both"/>
              <w:rPr>
                <w:color w:val="000000" w:themeColor="text1"/>
              </w:rPr>
            </w:pPr>
            <w:r w:rsidRPr="00725409">
              <w:rPr>
                <w:rFonts w:ascii="Times" w:hAnsi="Times" w:cs="Times"/>
                <w:color w:val="000000" w:themeColor="text1"/>
              </w:rPr>
              <w:t>Сформирован Инфраструктурный центр (ИЦ) «ГеоХаб», выполняющий функции аналитического центра, обеспечивающего организацию исследований и разработок а рамках развития ГИТ как СКВОТ и развития цифровых геоинформационных платформ.</w:t>
            </w:r>
            <w:r w:rsidR="008321ED" w:rsidRPr="00725409">
              <w:rPr>
                <w:rFonts w:ascii="Times" w:hAnsi="Times" w:cs="Times"/>
                <w:color w:val="000000" w:themeColor="text1"/>
              </w:rPr>
              <w:t xml:space="preserve"> Силами учрежденного ИЦ, разработка КИП, формирование технологических дорожных карт.</w:t>
            </w:r>
          </w:p>
        </w:tc>
        <w:tc>
          <w:tcPr>
            <w:tcW w:w="2516" w:type="dxa"/>
            <w:vMerge w:val="restart"/>
            <w:shd w:val="clear" w:color="auto" w:fill="FFFFFF"/>
          </w:tcPr>
          <w:p w14:paraId="793B51FC" w14:textId="7BA95FE3" w:rsidR="008321ED" w:rsidRPr="00725409" w:rsidRDefault="002931EA" w:rsidP="00957218">
            <w:pPr>
              <w:pStyle w:val="af1"/>
              <w:rPr>
                <w:color w:val="000000" w:themeColor="text1"/>
                <w:sz w:val="24"/>
                <w:szCs w:val="24"/>
              </w:rPr>
            </w:pPr>
            <w:r w:rsidRPr="00725409">
              <w:rPr>
                <w:rFonts w:eastAsia="Arial Unicode MS" w:cs="Arial Unicode MS"/>
                <w:color w:val="000000" w:themeColor="text1"/>
                <w:sz w:val="24"/>
                <w:szCs w:val="24"/>
              </w:rPr>
              <w:t>АНО «АЦ «Аэронет», сегмент ИЦ «Аэронет» «ГеоХаб»</w:t>
            </w:r>
          </w:p>
        </w:tc>
      </w:tr>
      <w:tr w:rsidR="00725409" w:rsidRPr="00725409" w14:paraId="75FA3AE0" w14:textId="77777777" w:rsidTr="000B0E0E">
        <w:tblPrEx>
          <w:tblCellMar>
            <w:top w:w="0" w:type="dxa"/>
            <w:left w:w="110" w:type="dxa"/>
            <w:bottom w:w="0" w:type="dxa"/>
            <w:right w:w="108" w:type="dxa"/>
          </w:tblCellMar>
        </w:tblPrEx>
        <w:trPr>
          <w:trHeight w:val="953"/>
        </w:trPr>
        <w:tc>
          <w:tcPr>
            <w:tcW w:w="568" w:type="dxa"/>
            <w:shd w:val="clear" w:color="auto" w:fill="FFFFFF"/>
          </w:tcPr>
          <w:p w14:paraId="7067766C"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lang w:val="en-US"/>
              </w:rPr>
              <w:t>4</w:t>
            </w:r>
            <w:r w:rsidRPr="00725409">
              <w:rPr>
                <w:rFonts w:eastAsia="Arial Unicode MS" w:cs="Arial Unicode MS"/>
                <w:color w:val="000000" w:themeColor="text1"/>
                <w:sz w:val="24"/>
                <w:szCs w:val="24"/>
              </w:rPr>
              <w:t>.2</w:t>
            </w:r>
          </w:p>
        </w:tc>
        <w:tc>
          <w:tcPr>
            <w:tcW w:w="1984" w:type="dxa"/>
            <w:shd w:val="clear" w:color="auto" w:fill="FFFFFF"/>
          </w:tcPr>
          <w:p w14:paraId="4C370D23"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Коммерческая космонавтика</w:t>
            </w:r>
          </w:p>
        </w:tc>
        <w:tc>
          <w:tcPr>
            <w:tcW w:w="993" w:type="dxa"/>
            <w:shd w:val="clear" w:color="auto" w:fill="FFFFFF"/>
          </w:tcPr>
          <w:p w14:paraId="76FFD3F3"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 кв. 2020 г.</w:t>
            </w:r>
          </w:p>
        </w:tc>
        <w:tc>
          <w:tcPr>
            <w:tcW w:w="958" w:type="dxa"/>
            <w:gridSpan w:val="2"/>
            <w:shd w:val="clear" w:color="auto" w:fill="FFFFFF"/>
          </w:tcPr>
          <w:p w14:paraId="4F73021E"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2021 г.</w:t>
            </w:r>
          </w:p>
        </w:tc>
        <w:tc>
          <w:tcPr>
            <w:tcW w:w="4428" w:type="dxa"/>
            <w:vMerge/>
            <w:shd w:val="clear" w:color="auto" w:fill="FFFFFF"/>
          </w:tcPr>
          <w:p w14:paraId="0A252805" w14:textId="77777777" w:rsidR="008321ED" w:rsidRPr="00725409" w:rsidRDefault="008321ED" w:rsidP="00957218">
            <w:pPr>
              <w:pStyle w:val="NormalWeb"/>
              <w:spacing w:before="0" w:beforeAutospacing="0" w:after="0" w:afterAutospacing="0"/>
              <w:jc w:val="both"/>
              <w:rPr>
                <w:color w:val="000000" w:themeColor="text1"/>
              </w:rPr>
            </w:pPr>
          </w:p>
        </w:tc>
        <w:tc>
          <w:tcPr>
            <w:tcW w:w="3402" w:type="dxa"/>
            <w:vMerge/>
            <w:shd w:val="clear" w:color="auto" w:fill="FFFFFF"/>
          </w:tcPr>
          <w:p w14:paraId="4E7D099A" w14:textId="77777777" w:rsidR="008321ED" w:rsidRPr="00725409" w:rsidRDefault="008321ED" w:rsidP="00957218">
            <w:pPr>
              <w:rPr>
                <w:color w:val="000000" w:themeColor="text1"/>
              </w:rPr>
            </w:pPr>
          </w:p>
        </w:tc>
        <w:tc>
          <w:tcPr>
            <w:tcW w:w="2516" w:type="dxa"/>
            <w:vMerge/>
            <w:shd w:val="clear" w:color="auto" w:fill="FFFFFF"/>
          </w:tcPr>
          <w:p w14:paraId="2DE64538" w14:textId="77777777" w:rsidR="008321ED" w:rsidRPr="00725409" w:rsidRDefault="008321ED" w:rsidP="00957218">
            <w:pPr>
              <w:rPr>
                <w:color w:val="000000" w:themeColor="text1"/>
              </w:rPr>
            </w:pPr>
          </w:p>
        </w:tc>
      </w:tr>
      <w:tr w:rsidR="00725409" w:rsidRPr="00725409" w14:paraId="7F021EB5" w14:textId="77777777" w:rsidTr="000B0E0E">
        <w:tblPrEx>
          <w:tblCellMar>
            <w:top w:w="0" w:type="dxa"/>
            <w:left w:w="110" w:type="dxa"/>
            <w:bottom w:w="0" w:type="dxa"/>
            <w:right w:w="108" w:type="dxa"/>
          </w:tblCellMar>
        </w:tblPrEx>
        <w:trPr>
          <w:trHeight w:val="1350"/>
        </w:trPr>
        <w:tc>
          <w:tcPr>
            <w:tcW w:w="568" w:type="dxa"/>
            <w:shd w:val="clear" w:color="auto" w:fill="FFFFFF"/>
          </w:tcPr>
          <w:p w14:paraId="1BB192CC"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lang w:val="en-US"/>
              </w:rPr>
              <w:t>4</w:t>
            </w:r>
            <w:r w:rsidRPr="00725409">
              <w:rPr>
                <w:rFonts w:eastAsia="Arial Unicode MS" w:cs="Arial Unicode MS"/>
                <w:color w:val="000000" w:themeColor="text1"/>
                <w:sz w:val="24"/>
                <w:szCs w:val="24"/>
              </w:rPr>
              <w:t>.3</w:t>
            </w:r>
          </w:p>
        </w:tc>
        <w:tc>
          <w:tcPr>
            <w:tcW w:w="1984" w:type="dxa"/>
            <w:shd w:val="clear" w:color="auto" w:fill="FFFFFF"/>
          </w:tcPr>
          <w:p w14:paraId="0659537C"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ГеоХаб</w:t>
            </w:r>
          </w:p>
        </w:tc>
        <w:tc>
          <w:tcPr>
            <w:tcW w:w="993" w:type="dxa"/>
            <w:shd w:val="clear" w:color="auto" w:fill="FFFFFF"/>
          </w:tcPr>
          <w:p w14:paraId="2BE47871"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 кв. 2020 г.</w:t>
            </w:r>
          </w:p>
        </w:tc>
        <w:tc>
          <w:tcPr>
            <w:tcW w:w="958" w:type="dxa"/>
            <w:gridSpan w:val="2"/>
            <w:shd w:val="clear" w:color="auto" w:fill="FFFFFF"/>
          </w:tcPr>
          <w:p w14:paraId="76ED49F5" w14:textId="77777777" w:rsidR="008321ED" w:rsidRPr="00725409" w:rsidRDefault="008321ED" w:rsidP="00957218">
            <w:pPr>
              <w:pStyle w:val="af1"/>
              <w:rPr>
                <w:color w:val="000000" w:themeColor="text1"/>
                <w:sz w:val="24"/>
                <w:szCs w:val="24"/>
              </w:rPr>
            </w:pPr>
            <w:r w:rsidRPr="00725409">
              <w:rPr>
                <w:rFonts w:eastAsia="Arial Unicode MS" w:cs="Arial Unicode MS"/>
                <w:color w:val="000000" w:themeColor="text1"/>
                <w:sz w:val="24"/>
                <w:szCs w:val="24"/>
              </w:rPr>
              <w:t>IV кв. 2021 г.</w:t>
            </w:r>
          </w:p>
        </w:tc>
        <w:tc>
          <w:tcPr>
            <w:tcW w:w="4428" w:type="dxa"/>
            <w:shd w:val="clear" w:color="auto" w:fill="FFFFFF"/>
          </w:tcPr>
          <w:p w14:paraId="083B4414" w14:textId="2BD0935C" w:rsidR="008321ED" w:rsidRPr="00725409" w:rsidRDefault="008321ED" w:rsidP="00957218">
            <w:pPr>
              <w:autoSpaceDE w:val="0"/>
              <w:autoSpaceDN w:val="0"/>
              <w:adjustRightInd w:val="0"/>
              <w:rPr>
                <w:rFonts w:ascii="Times" w:hAnsi="Times" w:cs="Times"/>
                <w:color w:val="000000" w:themeColor="text1"/>
                <w:lang w:val="ru-RU"/>
              </w:rPr>
            </w:pPr>
            <w:r w:rsidRPr="00725409">
              <w:rPr>
                <w:rFonts w:ascii="Times" w:hAnsi="Times" w:cs="Times"/>
                <w:color w:val="000000" w:themeColor="text1"/>
                <w:lang w:val="ru-RU"/>
              </w:rPr>
              <w:t xml:space="preserve">Учреждена АНО “Агентство развития сквозных геоинформационных технологий” - Инфраструктурный центр </w:t>
            </w:r>
          </w:p>
          <w:p w14:paraId="64AF6158" w14:textId="77777777" w:rsidR="008321ED" w:rsidRPr="00725409" w:rsidRDefault="008321ED" w:rsidP="00957218">
            <w:pPr>
              <w:pStyle w:val="NormalWeb"/>
              <w:spacing w:before="0" w:beforeAutospacing="0" w:after="0" w:afterAutospacing="0"/>
              <w:jc w:val="both"/>
              <w:rPr>
                <w:color w:val="000000" w:themeColor="text1"/>
              </w:rPr>
            </w:pPr>
            <w:r w:rsidRPr="00725409">
              <w:rPr>
                <w:rFonts w:ascii="Times" w:hAnsi="Times" w:cs="Times"/>
                <w:color w:val="000000" w:themeColor="text1"/>
              </w:rPr>
              <w:t>“ГеоХаб” (ИЦ)</w:t>
            </w:r>
            <w:r w:rsidRPr="00725409">
              <w:rPr>
                <w:rFonts w:eastAsia="Arial Unicode MS" w:cs="Arial Unicode MS"/>
                <w:color w:val="000000" w:themeColor="text1"/>
              </w:rPr>
              <w:t>.</w:t>
            </w:r>
          </w:p>
        </w:tc>
        <w:tc>
          <w:tcPr>
            <w:tcW w:w="3402" w:type="dxa"/>
            <w:vMerge/>
            <w:shd w:val="clear" w:color="auto" w:fill="FFFFFF"/>
          </w:tcPr>
          <w:p w14:paraId="37366202" w14:textId="77777777" w:rsidR="008321ED" w:rsidRPr="00725409" w:rsidRDefault="008321ED" w:rsidP="00957218">
            <w:pPr>
              <w:rPr>
                <w:color w:val="000000" w:themeColor="text1"/>
              </w:rPr>
            </w:pPr>
          </w:p>
        </w:tc>
        <w:tc>
          <w:tcPr>
            <w:tcW w:w="2516" w:type="dxa"/>
            <w:vMerge/>
            <w:shd w:val="clear" w:color="auto" w:fill="FFFFFF"/>
          </w:tcPr>
          <w:p w14:paraId="3C5AB5ED" w14:textId="77777777" w:rsidR="008321ED" w:rsidRPr="00725409" w:rsidRDefault="008321ED" w:rsidP="00957218">
            <w:pPr>
              <w:rPr>
                <w:color w:val="000000" w:themeColor="text1"/>
              </w:rPr>
            </w:pPr>
          </w:p>
        </w:tc>
      </w:tr>
      <w:tr w:rsidR="00725409" w:rsidRPr="00164ADD" w14:paraId="667BF6C5" w14:textId="77777777" w:rsidTr="0089495E">
        <w:tblPrEx>
          <w:tblCellMar>
            <w:top w:w="0" w:type="dxa"/>
            <w:left w:w="110" w:type="dxa"/>
            <w:bottom w:w="0" w:type="dxa"/>
            <w:right w:w="108" w:type="dxa"/>
          </w:tblCellMar>
        </w:tblPrEx>
        <w:tc>
          <w:tcPr>
            <w:tcW w:w="568" w:type="dxa"/>
            <w:vMerge w:val="restart"/>
            <w:shd w:val="clear" w:color="auto" w:fill="FFFFFF"/>
          </w:tcPr>
          <w:p w14:paraId="0F610F40" w14:textId="77777777" w:rsidR="0089495E" w:rsidRPr="00725409" w:rsidRDefault="0089495E"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rPr>
              <w:t>4</w:t>
            </w:r>
            <w:r w:rsidRPr="00725409">
              <w:rPr>
                <w:rFonts w:eastAsia="Arial Unicode MS" w:cs="Arial Unicode MS"/>
                <w:color w:val="000000" w:themeColor="text1"/>
                <w:sz w:val="24"/>
                <w:szCs w:val="24"/>
                <w:lang w:val="en-US"/>
              </w:rPr>
              <w:t>.</w:t>
            </w:r>
            <w:r w:rsidRPr="00725409">
              <w:rPr>
                <w:rFonts w:eastAsia="Arial Unicode MS" w:cs="Arial Unicode MS"/>
                <w:color w:val="000000" w:themeColor="text1"/>
                <w:sz w:val="24"/>
                <w:szCs w:val="24"/>
              </w:rPr>
              <w:t>4</w:t>
            </w:r>
          </w:p>
        </w:tc>
        <w:tc>
          <w:tcPr>
            <w:tcW w:w="1984" w:type="dxa"/>
            <w:vMerge w:val="restart"/>
            <w:shd w:val="clear" w:color="auto" w:fill="FFFFFF"/>
          </w:tcPr>
          <w:p w14:paraId="1992C9B8" w14:textId="77777777" w:rsidR="0089495E" w:rsidRPr="00725409" w:rsidRDefault="0089495E"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Инфраструктура мониторинга и актуализации Живой дорожной карты Аэронет</w:t>
            </w:r>
          </w:p>
        </w:tc>
        <w:tc>
          <w:tcPr>
            <w:tcW w:w="993" w:type="dxa"/>
            <w:vMerge w:val="restart"/>
            <w:shd w:val="clear" w:color="auto" w:fill="FFFFFF"/>
          </w:tcPr>
          <w:p w14:paraId="2F51458D" w14:textId="77777777" w:rsidR="0089495E" w:rsidRPr="00725409" w:rsidRDefault="0089495E"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rPr>
              <w:t>2020</w:t>
            </w:r>
          </w:p>
        </w:tc>
        <w:tc>
          <w:tcPr>
            <w:tcW w:w="958" w:type="dxa"/>
            <w:gridSpan w:val="2"/>
            <w:vMerge w:val="restart"/>
            <w:shd w:val="clear" w:color="auto" w:fill="FFFFFF"/>
          </w:tcPr>
          <w:p w14:paraId="5BE6046B" w14:textId="77777777" w:rsidR="0089495E" w:rsidRPr="00725409" w:rsidRDefault="0089495E"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rPr>
              <w:t>2035</w:t>
            </w:r>
          </w:p>
        </w:tc>
        <w:tc>
          <w:tcPr>
            <w:tcW w:w="4428" w:type="dxa"/>
            <w:shd w:val="clear" w:color="auto" w:fill="FFFFFF"/>
          </w:tcPr>
          <w:p w14:paraId="224460AD" w14:textId="77777777" w:rsidR="0089495E" w:rsidRPr="00725409" w:rsidRDefault="0089495E" w:rsidP="00957218">
            <w:pPr>
              <w:pStyle w:val="NormalWeb"/>
              <w:jc w:val="both"/>
              <w:rPr>
                <w:color w:val="000000" w:themeColor="text1"/>
              </w:rPr>
            </w:pPr>
            <w:r w:rsidRPr="00725409">
              <w:rPr>
                <w:color w:val="000000" w:themeColor="text1"/>
              </w:rPr>
              <w:t>4.4.1 При Инфраструктурном центре сформирована экспертно-аналитическая группа и механизм компенсации вклада участников группы 2021 г</w:t>
            </w:r>
          </w:p>
        </w:tc>
        <w:tc>
          <w:tcPr>
            <w:tcW w:w="3402" w:type="dxa"/>
            <w:vMerge w:val="restart"/>
            <w:shd w:val="clear" w:color="auto" w:fill="FFFFFF"/>
          </w:tcPr>
          <w:p w14:paraId="343DA497"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Разработана и внедрена непрерывная комплексная система мер по мониторингу уровня техники и обновлению плана мероприятий «Живая Дорожная карта».</w:t>
            </w:r>
          </w:p>
          <w:p w14:paraId="3BE0033B"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Обеспечена научно-</w:t>
            </w:r>
            <w:r w:rsidRPr="00725409">
              <w:rPr>
                <w:rFonts w:eastAsia="Arial Unicode MS" w:cs="Arial Unicode MS"/>
                <w:color w:val="000000" w:themeColor="text1"/>
              </w:rPr>
              <w:lastRenderedPageBreak/>
              <w:t>техническая экспертиза и координация проектов в интересах отраслеобразования.</w:t>
            </w:r>
          </w:p>
          <w:p w14:paraId="1BE8C820"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rFonts w:eastAsia="Arial Unicode MS" w:cs="Arial Unicode MS"/>
                <w:color w:val="000000" w:themeColor="text1"/>
              </w:rPr>
              <w:t>Обеспечена своевременная актуализация целей и задач дорожной карты Аэронет</w:t>
            </w:r>
          </w:p>
        </w:tc>
        <w:tc>
          <w:tcPr>
            <w:tcW w:w="2516" w:type="dxa"/>
            <w:vMerge w:val="restart"/>
            <w:shd w:val="clear" w:color="auto" w:fill="FFFFFF"/>
          </w:tcPr>
          <w:p w14:paraId="4C52375C" w14:textId="77777777" w:rsidR="0089495E" w:rsidRPr="00725409" w:rsidRDefault="0089495E" w:rsidP="00957218">
            <w:pPr>
              <w:rPr>
                <w:color w:val="000000" w:themeColor="text1"/>
                <w:lang w:val="ru-RU"/>
              </w:rPr>
            </w:pPr>
            <w:r w:rsidRPr="00725409">
              <w:rPr>
                <w:color w:val="000000" w:themeColor="text1"/>
                <w:lang w:val="ru-RU"/>
              </w:rPr>
              <w:lastRenderedPageBreak/>
              <w:t>Платформа НТИ;</w:t>
            </w:r>
          </w:p>
          <w:p w14:paraId="0922A60F" w14:textId="7BB1E8B1" w:rsidR="0089495E" w:rsidRPr="00725409" w:rsidRDefault="0089495E" w:rsidP="00957218">
            <w:pPr>
              <w:rPr>
                <w:color w:val="000000" w:themeColor="text1"/>
                <w:lang w:val="ru-RU"/>
              </w:rPr>
            </w:pPr>
            <w:r w:rsidRPr="00725409">
              <w:rPr>
                <w:color w:val="000000" w:themeColor="text1"/>
                <w:lang w:val="ru-RU"/>
              </w:rPr>
              <w:t>И</w:t>
            </w:r>
            <w:r w:rsidR="002931EA" w:rsidRPr="00725409">
              <w:rPr>
                <w:color w:val="000000" w:themeColor="text1"/>
                <w:lang w:val="ru-RU"/>
              </w:rPr>
              <w:t>нфраструктурный центр</w:t>
            </w:r>
            <w:r w:rsidRPr="00725409">
              <w:rPr>
                <w:color w:val="000000" w:themeColor="text1"/>
                <w:lang w:val="ru-RU"/>
              </w:rPr>
              <w:t xml:space="preserve"> </w:t>
            </w:r>
            <w:r w:rsidR="002931EA" w:rsidRPr="00725409">
              <w:rPr>
                <w:color w:val="000000" w:themeColor="text1"/>
                <w:lang w:val="ru-RU"/>
              </w:rPr>
              <w:t>«</w:t>
            </w:r>
            <w:r w:rsidRPr="00725409">
              <w:rPr>
                <w:color w:val="000000" w:themeColor="text1"/>
                <w:lang w:val="ru-RU"/>
              </w:rPr>
              <w:t>Аэронет</w:t>
            </w:r>
            <w:r w:rsidR="002931EA" w:rsidRPr="00725409">
              <w:rPr>
                <w:color w:val="000000" w:themeColor="text1"/>
                <w:lang w:val="ru-RU"/>
              </w:rPr>
              <w:t>»</w:t>
            </w:r>
            <w:r w:rsidRPr="00725409">
              <w:rPr>
                <w:color w:val="000000" w:themeColor="text1"/>
                <w:lang w:val="ru-RU"/>
              </w:rPr>
              <w:t>;</w:t>
            </w:r>
          </w:p>
          <w:p w14:paraId="11493491" w14:textId="77777777" w:rsidR="0089495E" w:rsidRPr="00725409" w:rsidRDefault="0089495E" w:rsidP="00957218">
            <w:pPr>
              <w:rPr>
                <w:color w:val="000000" w:themeColor="text1"/>
                <w:lang w:val="ru-RU"/>
              </w:rPr>
            </w:pPr>
            <w:r w:rsidRPr="00725409">
              <w:rPr>
                <w:color w:val="000000" w:themeColor="text1"/>
                <w:lang w:val="ru-RU"/>
              </w:rPr>
              <w:t>РГ Аэронет;</w:t>
            </w:r>
          </w:p>
          <w:p w14:paraId="40724B1C" w14:textId="2CE360FD" w:rsidR="0089495E" w:rsidRPr="00725409" w:rsidRDefault="0089495E" w:rsidP="00957218">
            <w:pPr>
              <w:rPr>
                <w:color w:val="000000" w:themeColor="text1"/>
                <w:lang w:val="ru-RU"/>
              </w:rPr>
            </w:pPr>
            <w:r w:rsidRPr="00725409">
              <w:rPr>
                <w:color w:val="000000" w:themeColor="text1"/>
                <w:lang w:val="ru-RU"/>
              </w:rPr>
              <w:t xml:space="preserve">Экспертное сообщество </w:t>
            </w:r>
            <w:r w:rsidR="002931EA" w:rsidRPr="00725409">
              <w:rPr>
                <w:color w:val="000000" w:themeColor="text1"/>
                <w:lang w:val="ru-RU"/>
              </w:rPr>
              <w:t>«</w:t>
            </w:r>
            <w:r w:rsidRPr="00725409">
              <w:rPr>
                <w:color w:val="000000" w:themeColor="text1"/>
                <w:lang w:val="ru-RU"/>
              </w:rPr>
              <w:t>Аэронет</w:t>
            </w:r>
            <w:r w:rsidR="002931EA" w:rsidRPr="00725409">
              <w:rPr>
                <w:color w:val="000000" w:themeColor="text1"/>
                <w:lang w:val="ru-RU"/>
              </w:rPr>
              <w:t>»</w:t>
            </w:r>
            <w:r w:rsidRPr="00725409">
              <w:rPr>
                <w:color w:val="000000" w:themeColor="text1"/>
                <w:lang w:val="ru-RU"/>
              </w:rPr>
              <w:t>;</w:t>
            </w:r>
          </w:p>
          <w:p w14:paraId="7BB83FFE" w14:textId="7338B7F2" w:rsidR="0089495E" w:rsidRPr="00725409" w:rsidRDefault="0089495E">
            <w:pPr>
              <w:rPr>
                <w:color w:val="000000" w:themeColor="text1"/>
                <w:lang w:val="ru-RU"/>
              </w:rPr>
            </w:pPr>
            <w:r w:rsidRPr="00725409">
              <w:rPr>
                <w:color w:val="000000" w:themeColor="text1"/>
                <w:lang w:val="ru-RU"/>
              </w:rPr>
              <w:t xml:space="preserve">Ведущие </w:t>
            </w:r>
            <w:r w:rsidR="00BF061F" w:rsidRPr="00725409">
              <w:rPr>
                <w:color w:val="000000" w:themeColor="text1"/>
                <w:lang w:val="ru-RU"/>
              </w:rPr>
              <w:t>о</w:t>
            </w:r>
            <w:r w:rsidR="00BF061F" w:rsidRPr="00725409">
              <w:rPr>
                <w:rStyle w:val="a8"/>
                <w:color w:val="000000" w:themeColor="text1"/>
                <w:lang w:val="ru-RU"/>
              </w:rPr>
              <w:t>бразова</w:t>
            </w:r>
            <w:r w:rsidR="00BF061F" w:rsidRPr="00725409">
              <w:rPr>
                <w:rStyle w:val="a8"/>
                <w:color w:val="000000" w:themeColor="text1"/>
                <w:lang w:val="ru-RU"/>
              </w:rPr>
              <w:lastRenderedPageBreak/>
              <w:t>тельные организации высшего образования</w:t>
            </w:r>
            <w:r w:rsidR="00BF061F" w:rsidRPr="00725409">
              <w:rPr>
                <w:color w:val="000000" w:themeColor="text1"/>
                <w:lang w:val="ru-RU"/>
              </w:rPr>
              <w:t xml:space="preserve"> </w:t>
            </w:r>
            <w:r w:rsidRPr="00725409">
              <w:rPr>
                <w:color w:val="000000" w:themeColor="text1"/>
                <w:lang w:val="ru-RU"/>
              </w:rPr>
              <w:t>и научные учреждения.</w:t>
            </w:r>
          </w:p>
        </w:tc>
      </w:tr>
      <w:tr w:rsidR="00725409" w:rsidRPr="00164ADD" w14:paraId="4C256A12" w14:textId="77777777" w:rsidTr="0089495E">
        <w:tblPrEx>
          <w:tblCellMar>
            <w:top w:w="0" w:type="dxa"/>
            <w:left w:w="110" w:type="dxa"/>
            <w:bottom w:w="0" w:type="dxa"/>
            <w:right w:w="108" w:type="dxa"/>
          </w:tblCellMar>
        </w:tblPrEx>
        <w:tc>
          <w:tcPr>
            <w:tcW w:w="568" w:type="dxa"/>
            <w:vMerge/>
            <w:shd w:val="clear" w:color="auto" w:fill="FFFFFF"/>
          </w:tcPr>
          <w:p w14:paraId="3CB6DB61" w14:textId="77777777" w:rsidR="0089495E" w:rsidRPr="00725409" w:rsidRDefault="0089495E" w:rsidP="00957218">
            <w:pPr>
              <w:pStyle w:val="af1"/>
              <w:rPr>
                <w:rFonts w:eastAsia="Arial Unicode MS" w:cs="Arial Unicode MS"/>
                <w:color w:val="000000" w:themeColor="text1"/>
                <w:sz w:val="24"/>
                <w:szCs w:val="24"/>
              </w:rPr>
            </w:pPr>
          </w:p>
        </w:tc>
        <w:tc>
          <w:tcPr>
            <w:tcW w:w="1984" w:type="dxa"/>
            <w:vMerge/>
            <w:shd w:val="clear" w:color="auto" w:fill="FFFFFF"/>
          </w:tcPr>
          <w:p w14:paraId="4E0ADCB9" w14:textId="77777777" w:rsidR="0089495E" w:rsidRPr="00725409" w:rsidRDefault="0089495E" w:rsidP="00957218">
            <w:pPr>
              <w:pStyle w:val="NormalWeb"/>
              <w:spacing w:before="0" w:beforeAutospacing="0" w:after="0" w:afterAutospacing="0"/>
              <w:jc w:val="both"/>
              <w:rPr>
                <w:rFonts w:eastAsia="Arial Unicode MS" w:cs="Arial Unicode MS"/>
                <w:color w:val="000000" w:themeColor="text1"/>
              </w:rPr>
            </w:pPr>
          </w:p>
        </w:tc>
        <w:tc>
          <w:tcPr>
            <w:tcW w:w="993" w:type="dxa"/>
            <w:vMerge/>
            <w:shd w:val="clear" w:color="auto" w:fill="FFFFFF"/>
          </w:tcPr>
          <w:p w14:paraId="11C27FCC" w14:textId="77777777" w:rsidR="0089495E" w:rsidRPr="00725409" w:rsidRDefault="0089495E" w:rsidP="00957218">
            <w:pPr>
              <w:pStyle w:val="af1"/>
              <w:rPr>
                <w:rFonts w:eastAsia="Arial Unicode MS" w:cs="Arial Unicode MS"/>
                <w:color w:val="000000" w:themeColor="text1"/>
                <w:sz w:val="24"/>
                <w:szCs w:val="24"/>
              </w:rPr>
            </w:pPr>
          </w:p>
        </w:tc>
        <w:tc>
          <w:tcPr>
            <w:tcW w:w="958" w:type="dxa"/>
            <w:gridSpan w:val="2"/>
            <w:vMerge/>
            <w:shd w:val="clear" w:color="auto" w:fill="FFFFFF"/>
          </w:tcPr>
          <w:p w14:paraId="6DAD7FBC" w14:textId="77777777" w:rsidR="0089495E" w:rsidRPr="00725409" w:rsidRDefault="0089495E" w:rsidP="00957218">
            <w:pPr>
              <w:pStyle w:val="af1"/>
              <w:rPr>
                <w:rFonts w:eastAsia="Arial Unicode MS" w:cs="Arial Unicode MS"/>
                <w:color w:val="000000" w:themeColor="text1"/>
                <w:sz w:val="24"/>
                <w:szCs w:val="24"/>
              </w:rPr>
            </w:pPr>
          </w:p>
        </w:tc>
        <w:tc>
          <w:tcPr>
            <w:tcW w:w="4428" w:type="dxa"/>
            <w:shd w:val="clear" w:color="auto" w:fill="FFFFFF"/>
          </w:tcPr>
          <w:p w14:paraId="340A4C34" w14:textId="77777777" w:rsidR="0089495E" w:rsidRPr="00725409" w:rsidRDefault="0089495E" w:rsidP="00957218">
            <w:pPr>
              <w:pStyle w:val="NormalWeb"/>
              <w:jc w:val="both"/>
              <w:rPr>
                <w:color w:val="000000" w:themeColor="text1"/>
              </w:rPr>
            </w:pPr>
            <w:r w:rsidRPr="00725409">
              <w:rPr>
                <w:color w:val="000000" w:themeColor="text1"/>
              </w:rPr>
              <w:t>4.4.2 Экспертно-аналитическая группа с привлечением участников сообщества проводит непрерывный отраслевой фор</w:t>
            </w:r>
            <w:r w:rsidRPr="00725409">
              <w:rPr>
                <w:color w:val="000000" w:themeColor="text1"/>
              </w:rPr>
              <w:lastRenderedPageBreak/>
              <w:t>сайт Аэронет 2020-2035</w:t>
            </w:r>
          </w:p>
        </w:tc>
        <w:tc>
          <w:tcPr>
            <w:tcW w:w="3402" w:type="dxa"/>
            <w:vMerge/>
            <w:shd w:val="clear" w:color="auto" w:fill="FFFFFF"/>
          </w:tcPr>
          <w:p w14:paraId="0A1A38F1"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rFonts w:eastAsia="Arial Unicode MS" w:cs="Arial Unicode MS"/>
                <w:color w:val="000000" w:themeColor="text1"/>
              </w:rPr>
            </w:pPr>
          </w:p>
        </w:tc>
        <w:tc>
          <w:tcPr>
            <w:tcW w:w="2516" w:type="dxa"/>
            <w:vMerge/>
            <w:shd w:val="clear" w:color="auto" w:fill="FFFFFF"/>
          </w:tcPr>
          <w:p w14:paraId="2B07250F" w14:textId="77777777" w:rsidR="0089495E" w:rsidRPr="00725409" w:rsidRDefault="0089495E" w:rsidP="00957218">
            <w:pPr>
              <w:rPr>
                <w:color w:val="000000" w:themeColor="text1"/>
                <w:lang w:val="ru-RU"/>
              </w:rPr>
            </w:pPr>
          </w:p>
        </w:tc>
      </w:tr>
      <w:tr w:rsidR="00725409" w:rsidRPr="00725409" w14:paraId="1C052FE6" w14:textId="77777777" w:rsidTr="0089495E">
        <w:tblPrEx>
          <w:tblCellMar>
            <w:top w:w="0" w:type="dxa"/>
            <w:left w:w="110" w:type="dxa"/>
            <w:bottom w:w="0" w:type="dxa"/>
            <w:right w:w="108" w:type="dxa"/>
          </w:tblCellMar>
        </w:tblPrEx>
        <w:tc>
          <w:tcPr>
            <w:tcW w:w="568" w:type="dxa"/>
            <w:vMerge/>
            <w:shd w:val="clear" w:color="auto" w:fill="FFFFFF"/>
          </w:tcPr>
          <w:p w14:paraId="5263022A" w14:textId="77777777" w:rsidR="0089495E" w:rsidRPr="00725409" w:rsidRDefault="0089495E" w:rsidP="00957218">
            <w:pPr>
              <w:pStyle w:val="af1"/>
              <w:rPr>
                <w:rFonts w:eastAsia="Arial Unicode MS" w:cs="Arial Unicode MS"/>
                <w:color w:val="000000" w:themeColor="text1"/>
                <w:sz w:val="24"/>
                <w:szCs w:val="24"/>
              </w:rPr>
            </w:pPr>
          </w:p>
        </w:tc>
        <w:tc>
          <w:tcPr>
            <w:tcW w:w="1984" w:type="dxa"/>
            <w:vMerge/>
            <w:shd w:val="clear" w:color="auto" w:fill="FFFFFF"/>
          </w:tcPr>
          <w:p w14:paraId="3B56E5FE" w14:textId="77777777" w:rsidR="0089495E" w:rsidRPr="00725409" w:rsidRDefault="0089495E" w:rsidP="00957218">
            <w:pPr>
              <w:pStyle w:val="NormalWeb"/>
              <w:spacing w:before="0" w:beforeAutospacing="0" w:after="0" w:afterAutospacing="0"/>
              <w:jc w:val="both"/>
              <w:rPr>
                <w:rFonts w:eastAsia="Arial Unicode MS" w:cs="Arial Unicode MS"/>
                <w:color w:val="000000" w:themeColor="text1"/>
              </w:rPr>
            </w:pPr>
          </w:p>
        </w:tc>
        <w:tc>
          <w:tcPr>
            <w:tcW w:w="993" w:type="dxa"/>
            <w:vMerge/>
            <w:shd w:val="clear" w:color="auto" w:fill="FFFFFF"/>
          </w:tcPr>
          <w:p w14:paraId="0FC207DC" w14:textId="77777777" w:rsidR="0089495E" w:rsidRPr="00725409" w:rsidRDefault="0089495E" w:rsidP="00957218">
            <w:pPr>
              <w:pStyle w:val="af1"/>
              <w:rPr>
                <w:rFonts w:eastAsia="Arial Unicode MS" w:cs="Arial Unicode MS"/>
                <w:color w:val="000000" w:themeColor="text1"/>
                <w:sz w:val="24"/>
                <w:szCs w:val="24"/>
              </w:rPr>
            </w:pPr>
          </w:p>
        </w:tc>
        <w:tc>
          <w:tcPr>
            <w:tcW w:w="958" w:type="dxa"/>
            <w:gridSpan w:val="2"/>
            <w:vMerge/>
            <w:shd w:val="clear" w:color="auto" w:fill="FFFFFF"/>
          </w:tcPr>
          <w:p w14:paraId="21B43A72" w14:textId="77777777" w:rsidR="0089495E" w:rsidRPr="00725409" w:rsidRDefault="0089495E" w:rsidP="00957218">
            <w:pPr>
              <w:pStyle w:val="af1"/>
              <w:rPr>
                <w:rFonts w:eastAsia="Arial Unicode MS" w:cs="Arial Unicode MS"/>
                <w:color w:val="000000" w:themeColor="text1"/>
                <w:sz w:val="24"/>
                <w:szCs w:val="24"/>
              </w:rPr>
            </w:pPr>
          </w:p>
        </w:tc>
        <w:tc>
          <w:tcPr>
            <w:tcW w:w="4428" w:type="dxa"/>
            <w:shd w:val="clear" w:color="auto" w:fill="FFFFFF"/>
          </w:tcPr>
          <w:p w14:paraId="1A32F1BF" w14:textId="77777777" w:rsidR="0089495E" w:rsidRPr="00725409" w:rsidRDefault="0089495E" w:rsidP="00957218">
            <w:pPr>
              <w:pStyle w:val="NormalWeb"/>
              <w:jc w:val="both"/>
              <w:rPr>
                <w:color w:val="000000" w:themeColor="text1"/>
              </w:rPr>
            </w:pPr>
            <w:r w:rsidRPr="00725409">
              <w:rPr>
                <w:color w:val="000000" w:themeColor="text1"/>
              </w:rPr>
              <w:t>4.4.3 Разработан и внедрен комплекс мероприятий непрерывного систематического мониторинга рынков и мирового уровня техники по направлению «Аэронет» 2021-2035</w:t>
            </w:r>
          </w:p>
        </w:tc>
        <w:tc>
          <w:tcPr>
            <w:tcW w:w="3402" w:type="dxa"/>
            <w:vMerge/>
            <w:shd w:val="clear" w:color="auto" w:fill="FFFFFF"/>
          </w:tcPr>
          <w:p w14:paraId="2F70E70F"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rFonts w:eastAsia="Arial Unicode MS" w:cs="Arial Unicode MS"/>
                <w:color w:val="000000" w:themeColor="text1"/>
              </w:rPr>
            </w:pPr>
          </w:p>
        </w:tc>
        <w:tc>
          <w:tcPr>
            <w:tcW w:w="2516" w:type="dxa"/>
            <w:vMerge/>
            <w:shd w:val="clear" w:color="auto" w:fill="FFFFFF"/>
          </w:tcPr>
          <w:p w14:paraId="195CE68B" w14:textId="77777777" w:rsidR="0089495E" w:rsidRPr="00725409" w:rsidRDefault="0089495E" w:rsidP="00957218">
            <w:pPr>
              <w:rPr>
                <w:color w:val="000000" w:themeColor="text1"/>
              </w:rPr>
            </w:pPr>
          </w:p>
        </w:tc>
      </w:tr>
      <w:tr w:rsidR="00725409" w:rsidRPr="00164ADD" w14:paraId="0FE74413" w14:textId="77777777" w:rsidTr="0089495E">
        <w:tblPrEx>
          <w:tblCellMar>
            <w:top w:w="0" w:type="dxa"/>
            <w:left w:w="110" w:type="dxa"/>
            <w:bottom w:w="0" w:type="dxa"/>
            <w:right w:w="108" w:type="dxa"/>
          </w:tblCellMar>
        </w:tblPrEx>
        <w:tc>
          <w:tcPr>
            <w:tcW w:w="568" w:type="dxa"/>
            <w:vMerge/>
            <w:shd w:val="clear" w:color="auto" w:fill="FFFFFF"/>
          </w:tcPr>
          <w:p w14:paraId="0E0B5663" w14:textId="77777777" w:rsidR="0089495E" w:rsidRPr="00725409" w:rsidRDefault="0089495E" w:rsidP="00957218">
            <w:pPr>
              <w:pStyle w:val="af1"/>
              <w:rPr>
                <w:rFonts w:eastAsia="Arial Unicode MS" w:cs="Arial Unicode MS"/>
                <w:color w:val="000000" w:themeColor="text1"/>
                <w:sz w:val="24"/>
                <w:szCs w:val="24"/>
              </w:rPr>
            </w:pPr>
          </w:p>
        </w:tc>
        <w:tc>
          <w:tcPr>
            <w:tcW w:w="1984" w:type="dxa"/>
            <w:vMerge/>
            <w:shd w:val="clear" w:color="auto" w:fill="FFFFFF"/>
          </w:tcPr>
          <w:p w14:paraId="63FDC08C" w14:textId="77777777" w:rsidR="0089495E" w:rsidRPr="00725409" w:rsidRDefault="0089495E" w:rsidP="00957218">
            <w:pPr>
              <w:pStyle w:val="NormalWeb"/>
              <w:spacing w:before="0" w:beforeAutospacing="0" w:after="0" w:afterAutospacing="0"/>
              <w:jc w:val="both"/>
              <w:rPr>
                <w:rFonts w:eastAsia="Arial Unicode MS" w:cs="Arial Unicode MS"/>
                <w:color w:val="000000" w:themeColor="text1"/>
              </w:rPr>
            </w:pPr>
          </w:p>
        </w:tc>
        <w:tc>
          <w:tcPr>
            <w:tcW w:w="993" w:type="dxa"/>
            <w:vMerge/>
            <w:shd w:val="clear" w:color="auto" w:fill="FFFFFF"/>
          </w:tcPr>
          <w:p w14:paraId="18D097A0" w14:textId="77777777" w:rsidR="0089495E" w:rsidRPr="00725409" w:rsidRDefault="0089495E" w:rsidP="00957218">
            <w:pPr>
              <w:pStyle w:val="af1"/>
              <w:rPr>
                <w:rFonts w:eastAsia="Arial Unicode MS" w:cs="Arial Unicode MS"/>
                <w:color w:val="000000" w:themeColor="text1"/>
                <w:sz w:val="24"/>
                <w:szCs w:val="24"/>
              </w:rPr>
            </w:pPr>
          </w:p>
        </w:tc>
        <w:tc>
          <w:tcPr>
            <w:tcW w:w="958" w:type="dxa"/>
            <w:gridSpan w:val="2"/>
            <w:vMerge/>
            <w:shd w:val="clear" w:color="auto" w:fill="FFFFFF"/>
          </w:tcPr>
          <w:p w14:paraId="155583A9" w14:textId="77777777" w:rsidR="0089495E" w:rsidRPr="00725409" w:rsidRDefault="0089495E" w:rsidP="00957218">
            <w:pPr>
              <w:pStyle w:val="af1"/>
              <w:rPr>
                <w:rFonts w:eastAsia="Arial Unicode MS" w:cs="Arial Unicode MS"/>
                <w:color w:val="000000" w:themeColor="text1"/>
                <w:sz w:val="24"/>
                <w:szCs w:val="24"/>
              </w:rPr>
            </w:pPr>
          </w:p>
        </w:tc>
        <w:tc>
          <w:tcPr>
            <w:tcW w:w="4428" w:type="dxa"/>
            <w:shd w:val="clear" w:color="auto" w:fill="FFFFFF"/>
          </w:tcPr>
          <w:p w14:paraId="0CA89628" w14:textId="77777777" w:rsidR="0089495E" w:rsidRPr="00725409" w:rsidRDefault="0089495E" w:rsidP="00957218">
            <w:pPr>
              <w:pStyle w:val="NormalWeb"/>
              <w:jc w:val="both"/>
              <w:rPr>
                <w:color w:val="000000" w:themeColor="text1"/>
              </w:rPr>
            </w:pPr>
            <w:r w:rsidRPr="00725409">
              <w:rPr>
                <w:color w:val="000000" w:themeColor="text1"/>
              </w:rPr>
              <w:t>4.4.4 Разработана и внедрена методика отбора заявок и непрерывного научно-технического мониторинга проектов Аэронет. По мере необходимости проводятся стратегические сессии для ускоренного продвижения проектов 2021-2035</w:t>
            </w:r>
          </w:p>
        </w:tc>
        <w:tc>
          <w:tcPr>
            <w:tcW w:w="3402" w:type="dxa"/>
            <w:vMerge/>
            <w:shd w:val="clear" w:color="auto" w:fill="FFFFFF"/>
          </w:tcPr>
          <w:p w14:paraId="3A953301"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rFonts w:eastAsia="Arial Unicode MS" w:cs="Arial Unicode MS"/>
                <w:color w:val="000000" w:themeColor="text1"/>
              </w:rPr>
            </w:pPr>
          </w:p>
        </w:tc>
        <w:tc>
          <w:tcPr>
            <w:tcW w:w="2516" w:type="dxa"/>
            <w:vMerge/>
            <w:shd w:val="clear" w:color="auto" w:fill="FFFFFF"/>
          </w:tcPr>
          <w:p w14:paraId="08D2893B" w14:textId="77777777" w:rsidR="0089495E" w:rsidRPr="00725409" w:rsidRDefault="0089495E" w:rsidP="00957218">
            <w:pPr>
              <w:rPr>
                <w:color w:val="000000" w:themeColor="text1"/>
                <w:lang w:val="ru-RU"/>
              </w:rPr>
            </w:pPr>
          </w:p>
        </w:tc>
      </w:tr>
      <w:tr w:rsidR="00725409" w:rsidRPr="00164ADD" w14:paraId="0F9BC9E8" w14:textId="77777777" w:rsidTr="0089495E">
        <w:tblPrEx>
          <w:tblCellMar>
            <w:top w:w="0" w:type="dxa"/>
            <w:left w:w="110" w:type="dxa"/>
            <w:bottom w:w="0" w:type="dxa"/>
            <w:right w:w="108" w:type="dxa"/>
          </w:tblCellMar>
        </w:tblPrEx>
        <w:tc>
          <w:tcPr>
            <w:tcW w:w="568" w:type="dxa"/>
            <w:vMerge/>
            <w:shd w:val="clear" w:color="auto" w:fill="FFFFFF"/>
          </w:tcPr>
          <w:p w14:paraId="362B43C0" w14:textId="77777777" w:rsidR="0089495E" w:rsidRPr="00725409" w:rsidRDefault="0089495E" w:rsidP="00957218">
            <w:pPr>
              <w:pStyle w:val="af1"/>
              <w:rPr>
                <w:rFonts w:eastAsia="Arial Unicode MS" w:cs="Arial Unicode MS"/>
                <w:color w:val="000000" w:themeColor="text1"/>
                <w:sz w:val="24"/>
                <w:szCs w:val="24"/>
              </w:rPr>
            </w:pPr>
          </w:p>
        </w:tc>
        <w:tc>
          <w:tcPr>
            <w:tcW w:w="1984" w:type="dxa"/>
            <w:vMerge/>
            <w:shd w:val="clear" w:color="auto" w:fill="FFFFFF"/>
          </w:tcPr>
          <w:p w14:paraId="34D2F517" w14:textId="77777777" w:rsidR="0089495E" w:rsidRPr="00725409" w:rsidRDefault="0089495E" w:rsidP="00957218">
            <w:pPr>
              <w:pStyle w:val="NormalWeb"/>
              <w:spacing w:before="0" w:beforeAutospacing="0" w:after="0" w:afterAutospacing="0"/>
              <w:jc w:val="both"/>
              <w:rPr>
                <w:rFonts w:eastAsia="Arial Unicode MS" w:cs="Arial Unicode MS"/>
                <w:color w:val="000000" w:themeColor="text1"/>
              </w:rPr>
            </w:pPr>
          </w:p>
        </w:tc>
        <w:tc>
          <w:tcPr>
            <w:tcW w:w="993" w:type="dxa"/>
            <w:vMerge/>
            <w:shd w:val="clear" w:color="auto" w:fill="FFFFFF"/>
          </w:tcPr>
          <w:p w14:paraId="1C11531E" w14:textId="77777777" w:rsidR="0089495E" w:rsidRPr="00725409" w:rsidRDefault="0089495E" w:rsidP="00957218">
            <w:pPr>
              <w:pStyle w:val="af1"/>
              <w:rPr>
                <w:rFonts w:eastAsia="Arial Unicode MS" w:cs="Arial Unicode MS"/>
                <w:color w:val="000000" w:themeColor="text1"/>
                <w:sz w:val="24"/>
                <w:szCs w:val="24"/>
              </w:rPr>
            </w:pPr>
          </w:p>
        </w:tc>
        <w:tc>
          <w:tcPr>
            <w:tcW w:w="958" w:type="dxa"/>
            <w:gridSpan w:val="2"/>
            <w:vMerge/>
            <w:shd w:val="clear" w:color="auto" w:fill="FFFFFF"/>
          </w:tcPr>
          <w:p w14:paraId="5FAE5E9E" w14:textId="77777777" w:rsidR="0089495E" w:rsidRPr="00725409" w:rsidRDefault="0089495E" w:rsidP="00957218">
            <w:pPr>
              <w:pStyle w:val="af1"/>
              <w:rPr>
                <w:rFonts w:eastAsia="Arial Unicode MS" w:cs="Arial Unicode MS"/>
                <w:color w:val="000000" w:themeColor="text1"/>
                <w:sz w:val="24"/>
                <w:szCs w:val="24"/>
              </w:rPr>
            </w:pPr>
          </w:p>
        </w:tc>
        <w:tc>
          <w:tcPr>
            <w:tcW w:w="4428" w:type="dxa"/>
            <w:shd w:val="clear" w:color="auto" w:fill="FFFFFF"/>
          </w:tcPr>
          <w:p w14:paraId="3F70C07F" w14:textId="77777777" w:rsidR="0089495E" w:rsidRPr="00725409" w:rsidRDefault="0089495E" w:rsidP="00957218">
            <w:pPr>
              <w:pStyle w:val="NormalWeb"/>
              <w:jc w:val="both"/>
              <w:rPr>
                <w:color w:val="000000" w:themeColor="text1"/>
              </w:rPr>
            </w:pPr>
            <w:r w:rsidRPr="00725409">
              <w:rPr>
                <w:color w:val="000000" w:themeColor="text1"/>
              </w:rPr>
              <w:t>4.4.5 Ежегодно проводятся научно-технические конференции «Индустрия БАС», совместно с выставкой и соревнованиями Аэронет 2021-2035</w:t>
            </w:r>
          </w:p>
        </w:tc>
        <w:tc>
          <w:tcPr>
            <w:tcW w:w="3402" w:type="dxa"/>
            <w:vMerge/>
            <w:shd w:val="clear" w:color="auto" w:fill="FFFFFF"/>
          </w:tcPr>
          <w:p w14:paraId="63958D98"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rFonts w:eastAsia="Arial Unicode MS" w:cs="Arial Unicode MS"/>
                <w:color w:val="000000" w:themeColor="text1"/>
              </w:rPr>
            </w:pPr>
          </w:p>
        </w:tc>
        <w:tc>
          <w:tcPr>
            <w:tcW w:w="2516" w:type="dxa"/>
            <w:vMerge/>
            <w:shd w:val="clear" w:color="auto" w:fill="FFFFFF"/>
          </w:tcPr>
          <w:p w14:paraId="7B65E8AA" w14:textId="77777777" w:rsidR="0089495E" w:rsidRPr="00725409" w:rsidRDefault="0089495E" w:rsidP="00957218">
            <w:pPr>
              <w:rPr>
                <w:color w:val="000000" w:themeColor="text1"/>
                <w:lang w:val="ru-RU"/>
              </w:rPr>
            </w:pPr>
          </w:p>
        </w:tc>
      </w:tr>
      <w:tr w:rsidR="00725409" w:rsidRPr="00164ADD" w14:paraId="44B423A1" w14:textId="77777777" w:rsidTr="0089495E">
        <w:tblPrEx>
          <w:tblCellMar>
            <w:top w:w="0" w:type="dxa"/>
            <w:left w:w="110" w:type="dxa"/>
            <w:bottom w:w="0" w:type="dxa"/>
            <w:right w:w="108" w:type="dxa"/>
          </w:tblCellMar>
        </w:tblPrEx>
        <w:tc>
          <w:tcPr>
            <w:tcW w:w="568" w:type="dxa"/>
            <w:vMerge/>
            <w:shd w:val="clear" w:color="auto" w:fill="FFFFFF"/>
          </w:tcPr>
          <w:p w14:paraId="669D7E67" w14:textId="77777777" w:rsidR="0089495E" w:rsidRPr="00725409" w:rsidRDefault="0089495E" w:rsidP="00957218">
            <w:pPr>
              <w:pStyle w:val="af1"/>
              <w:rPr>
                <w:rFonts w:eastAsia="Arial Unicode MS" w:cs="Arial Unicode MS"/>
                <w:color w:val="000000" w:themeColor="text1"/>
                <w:sz w:val="24"/>
                <w:szCs w:val="24"/>
              </w:rPr>
            </w:pPr>
          </w:p>
        </w:tc>
        <w:tc>
          <w:tcPr>
            <w:tcW w:w="1984" w:type="dxa"/>
            <w:vMerge/>
            <w:shd w:val="clear" w:color="auto" w:fill="FFFFFF"/>
          </w:tcPr>
          <w:p w14:paraId="43072D4E" w14:textId="77777777" w:rsidR="0089495E" w:rsidRPr="00725409" w:rsidRDefault="0089495E" w:rsidP="00957218">
            <w:pPr>
              <w:pStyle w:val="NormalWeb"/>
              <w:spacing w:before="0" w:beforeAutospacing="0" w:after="0" w:afterAutospacing="0"/>
              <w:jc w:val="both"/>
              <w:rPr>
                <w:rFonts w:eastAsia="Arial Unicode MS" w:cs="Arial Unicode MS"/>
                <w:color w:val="000000" w:themeColor="text1"/>
              </w:rPr>
            </w:pPr>
          </w:p>
        </w:tc>
        <w:tc>
          <w:tcPr>
            <w:tcW w:w="993" w:type="dxa"/>
            <w:vMerge/>
            <w:shd w:val="clear" w:color="auto" w:fill="FFFFFF"/>
          </w:tcPr>
          <w:p w14:paraId="0561D4CB" w14:textId="77777777" w:rsidR="0089495E" w:rsidRPr="00725409" w:rsidRDefault="0089495E" w:rsidP="00957218">
            <w:pPr>
              <w:pStyle w:val="af1"/>
              <w:rPr>
                <w:rFonts w:eastAsia="Arial Unicode MS" w:cs="Arial Unicode MS"/>
                <w:color w:val="000000" w:themeColor="text1"/>
                <w:sz w:val="24"/>
                <w:szCs w:val="24"/>
              </w:rPr>
            </w:pPr>
          </w:p>
        </w:tc>
        <w:tc>
          <w:tcPr>
            <w:tcW w:w="958" w:type="dxa"/>
            <w:gridSpan w:val="2"/>
            <w:vMerge/>
            <w:shd w:val="clear" w:color="auto" w:fill="FFFFFF"/>
          </w:tcPr>
          <w:p w14:paraId="152D1FDA" w14:textId="77777777" w:rsidR="0089495E" w:rsidRPr="00725409" w:rsidRDefault="0089495E" w:rsidP="00957218">
            <w:pPr>
              <w:pStyle w:val="af1"/>
              <w:rPr>
                <w:rFonts w:eastAsia="Arial Unicode MS" w:cs="Arial Unicode MS"/>
                <w:color w:val="000000" w:themeColor="text1"/>
                <w:sz w:val="24"/>
                <w:szCs w:val="24"/>
              </w:rPr>
            </w:pPr>
          </w:p>
        </w:tc>
        <w:tc>
          <w:tcPr>
            <w:tcW w:w="4428" w:type="dxa"/>
            <w:shd w:val="clear" w:color="auto" w:fill="FFFFFF"/>
          </w:tcPr>
          <w:p w14:paraId="7F2BB932" w14:textId="77777777" w:rsidR="0089495E" w:rsidRPr="00725409" w:rsidRDefault="0089495E" w:rsidP="0089495E">
            <w:pPr>
              <w:pStyle w:val="NormalWeb"/>
              <w:spacing w:before="0" w:beforeAutospacing="0" w:after="0" w:afterAutospacing="0"/>
              <w:jc w:val="both"/>
              <w:rPr>
                <w:color w:val="000000" w:themeColor="text1"/>
              </w:rPr>
            </w:pPr>
            <w:r w:rsidRPr="00725409">
              <w:rPr>
                <w:color w:val="000000" w:themeColor="text1"/>
              </w:rPr>
              <w:t>4.4.6 Ежемесячно проводятся научно-технические семинары Аэронет 2021-2035</w:t>
            </w:r>
          </w:p>
        </w:tc>
        <w:tc>
          <w:tcPr>
            <w:tcW w:w="3402" w:type="dxa"/>
            <w:vMerge/>
            <w:shd w:val="clear" w:color="auto" w:fill="FFFFFF"/>
          </w:tcPr>
          <w:p w14:paraId="4B6CAC8C" w14:textId="77777777" w:rsidR="0089495E" w:rsidRPr="00725409" w:rsidRDefault="0089495E"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rFonts w:eastAsia="Arial Unicode MS" w:cs="Arial Unicode MS"/>
                <w:color w:val="000000" w:themeColor="text1"/>
              </w:rPr>
            </w:pPr>
          </w:p>
        </w:tc>
        <w:tc>
          <w:tcPr>
            <w:tcW w:w="2516" w:type="dxa"/>
            <w:vMerge/>
            <w:shd w:val="clear" w:color="auto" w:fill="FFFFFF"/>
          </w:tcPr>
          <w:p w14:paraId="23245A97" w14:textId="77777777" w:rsidR="0089495E" w:rsidRPr="00725409" w:rsidRDefault="0089495E" w:rsidP="00957218">
            <w:pPr>
              <w:rPr>
                <w:color w:val="000000" w:themeColor="text1"/>
                <w:lang w:val="ru-RU"/>
              </w:rPr>
            </w:pPr>
          </w:p>
        </w:tc>
      </w:tr>
      <w:tr w:rsidR="00725409" w:rsidRPr="00164ADD" w14:paraId="7FD101DC" w14:textId="77777777" w:rsidTr="0089495E">
        <w:tblPrEx>
          <w:tblCellMar>
            <w:top w:w="0" w:type="dxa"/>
            <w:left w:w="110" w:type="dxa"/>
            <w:bottom w:w="0" w:type="dxa"/>
            <w:right w:w="108" w:type="dxa"/>
          </w:tblCellMar>
        </w:tblPrEx>
        <w:trPr>
          <w:cantSplit/>
          <w:trHeight w:val="413"/>
        </w:trPr>
        <w:tc>
          <w:tcPr>
            <w:tcW w:w="14849" w:type="dxa"/>
            <w:gridSpan w:val="8"/>
            <w:shd w:val="clear" w:color="auto" w:fill="FFFFFF"/>
          </w:tcPr>
          <w:p w14:paraId="4DC7A9FC" w14:textId="77777777" w:rsidR="008321ED" w:rsidRPr="00725409" w:rsidRDefault="008321ED" w:rsidP="00957218">
            <w:pPr>
              <w:pStyle w:val="af1"/>
              <w:pBdr>
                <w:top w:val="none" w:sz="0" w:space="0" w:color="000000"/>
                <w:left w:val="none" w:sz="0" w:space="0" w:color="000000"/>
                <w:bottom w:val="none" w:sz="0" w:space="0" w:color="000000"/>
                <w:right w:val="none" w:sz="0" w:space="0" w:color="000000"/>
              </w:pBdr>
              <w:jc w:val="center"/>
              <w:rPr>
                <w:color w:val="000000" w:themeColor="text1"/>
              </w:rPr>
            </w:pPr>
            <w:r w:rsidRPr="00725409">
              <w:rPr>
                <w:color w:val="000000" w:themeColor="text1"/>
                <w:sz w:val="24"/>
                <w:szCs w:val="24"/>
                <w:lang w:val="en-US"/>
              </w:rPr>
              <w:t>V</w:t>
            </w:r>
            <w:r w:rsidRPr="00725409">
              <w:rPr>
                <w:color w:val="000000" w:themeColor="text1"/>
                <w:sz w:val="24"/>
                <w:szCs w:val="24"/>
              </w:rPr>
              <w:t>.  Создание механизмов акселерации компаний</w:t>
            </w:r>
            <w:r w:rsidRPr="00725409">
              <w:rPr>
                <w:color w:val="000000" w:themeColor="text1"/>
                <w:sz w:val="24"/>
                <w:szCs w:val="24"/>
                <w:lang w:val="en-US"/>
              </w:rPr>
              <w:t> </w:t>
            </w:r>
            <w:r w:rsidRPr="00725409">
              <w:rPr>
                <w:color w:val="000000" w:themeColor="text1"/>
                <w:sz w:val="24"/>
                <w:szCs w:val="24"/>
              </w:rPr>
              <w:t>Национальной технологической инициативы и механизмов экспортного продвижения создаваемых продуктов</w:t>
            </w:r>
          </w:p>
        </w:tc>
      </w:tr>
      <w:tr w:rsidR="00725409" w:rsidRPr="00164ADD" w14:paraId="26FAFF49" w14:textId="77777777" w:rsidTr="000B0E0E">
        <w:tblPrEx>
          <w:tblCellMar>
            <w:top w:w="0" w:type="dxa"/>
            <w:left w:w="110" w:type="dxa"/>
            <w:bottom w:w="0" w:type="dxa"/>
            <w:right w:w="108" w:type="dxa"/>
          </w:tblCellMar>
        </w:tblPrEx>
        <w:trPr>
          <w:trHeight w:val="1258"/>
        </w:trPr>
        <w:tc>
          <w:tcPr>
            <w:tcW w:w="568" w:type="dxa"/>
            <w:vMerge w:val="restart"/>
            <w:shd w:val="clear" w:color="auto" w:fill="FFFFFF"/>
          </w:tcPr>
          <w:p w14:paraId="1041428C" w14:textId="77777777" w:rsidR="008321ED" w:rsidRPr="00725409" w:rsidRDefault="008321ED" w:rsidP="00957218">
            <w:pPr>
              <w:rPr>
                <w:color w:val="000000" w:themeColor="text1"/>
              </w:rPr>
            </w:pPr>
            <w:r w:rsidRPr="00725409">
              <w:rPr>
                <w:color w:val="000000" w:themeColor="text1"/>
              </w:rPr>
              <w:t>5.1</w:t>
            </w:r>
          </w:p>
        </w:tc>
        <w:tc>
          <w:tcPr>
            <w:tcW w:w="1984" w:type="dxa"/>
            <w:vMerge w:val="restart"/>
            <w:shd w:val="clear" w:color="auto" w:fill="FFFFFF"/>
          </w:tcPr>
          <w:p w14:paraId="32A29E72"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 xml:space="preserve">БАС и </w:t>
            </w:r>
          </w:p>
          <w:p w14:paraId="23A54DFD"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авиаработы</w:t>
            </w:r>
          </w:p>
        </w:tc>
        <w:tc>
          <w:tcPr>
            <w:tcW w:w="993" w:type="dxa"/>
            <w:shd w:val="clear" w:color="auto" w:fill="FFFFFF"/>
          </w:tcPr>
          <w:p w14:paraId="17AD9CD5" w14:textId="77777777" w:rsidR="008321ED" w:rsidRPr="00725409" w:rsidRDefault="008321ED"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lang w:val="en-US"/>
              </w:rPr>
              <w:t>I</w:t>
            </w:r>
            <w:r w:rsidRPr="00725409">
              <w:rPr>
                <w:rFonts w:eastAsia="Arial Unicode MS" w:cs="Arial Unicode MS"/>
                <w:color w:val="000000" w:themeColor="text1"/>
                <w:sz w:val="24"/>
                <w:szCs w:val="24"/>
              </w:rPr>
              <w:t xml:space="preserve"> кв. 2023 г.</w:t>
            </w:r>
          </w:p>
        </w:tc>
        <w:tc>
          <w:tcPr>
            <w:tcW w:w="958" w:type="dxa"/>
            <w:gridSpan w:val="2"/>
            <w:shd w:val="clear" w:color="auto" w:fill="FFFFFF"/>
          </w:tcPr>
          <w:p w14:paraId="7A665A83" w14:textId="77777777" w:rsidR="008321ED" w:rsidRPr="00725409" w:rsidRDefault="008321ED"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lang w:val="en-US"/>
              </w:rPr>
              <w:t>IV</w:t>
            </w:r>
            <w:r w:rsidRPr="00725409">
              <w:rPr>
                <w:rFonts w:eastAsia="Arial Unicode MS" w:cs="Arial Unicode MS"/>
                <w:color w:val="000000" w:themeColor="text1"/>
                <w:sz w:val="24"/>
                <w:szCs w:val="24"/>
              </w:rPr>
              <w:t xml:space="preserve"> кв. 2023 г.</w:t>
            </w:r>
          </w:p>
        </w:tc>
        <w:tc>
          <w:tcPr>
            <w:tcW w:w="4428" w:type="dxa"/>
            <w:shd w:val="clear" w:color="auto" w:fill="FFFFFF"/>
          </w:tcPr>
          <w:p w14:paraId="43AB4A34" w14:textId="33C672BD" w:rsidR="008321ED" w:rsidRPr="00725409" w:rsidRDefault="008321ED" w:rsidP="00957218">
            <w:pPr>
              <w:pStyle w:val="NormalWeb"/>
              <w:spacing w:before="0" w:beforeAutospacing="0" w:after="0" w:afterAutospacing="0"/>
              <w:jc w:val="both"/>
              <w:rPr>
                <w:color w:val="000000" w:themeColor="text1"/>
              </w:rPr>
            </w:pPr>
            <w:r w:rsidRPr="00725409">
              <w:rPr>
                <w:rFonts w:eastAsia="Arial Unicode MS" w:cs="Arial Unicode MS"/>
                <w:color w:val="000000" w:themeColor="text1"/>
              </w:rPr>
              <w:t xml:space="preserve">5.1.1 </w:t>
            </w:r>
            <w:r w:rsidR="00AA310E" w:rsidRPr="00725409">
              <w:rPr>
                <w:rFonts w:eastAsia="Arial Unicode MS" w:cs="Arial Unicode MS"/>
                <w:color w:val="000000" w:themeColor="text1"/>
              </w:rPr>
              <w:t>Создание некоммерческой организации, которая будет консолидировать потребности различных организаций, ведомств и крупных коммерческих по-требителей, выполняя функции генерального заказчика (далее - Организация)</w:t>
            </w:r>
            <w:r w:rsidRPr="00725409">
              <w:rPr>
                <w:rFonts w:eastAsia="Arial Unicode MS" w:cs="Arial Unicode MS"/>
                <w:color w:val="000000" w:themeColor="text1"/>
              </w:rPr>
              <w:t>.  - IV кв 2021 г.</w:t>
            </w:r>
          </w:p>
          <w:p w14:paraId="1D4A750D"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p>
        </w:tc>
        <w:tc>
          <w:tcPr>
            <w:tcW w:w="3402" w:type="dxa"/>
            <w:vMerge w:val="restart"/>
            <w:shd w:val="clear" w:color="auto" w:fill="FFFFFF"/>
          </w:tcPr>
          <w:p w14:paraId="4C792420" w14:textId="77777777" w:rsidR="008321ED" w:rsidRPr="00725409" w:rsidRDefault="008321ED" w:rsidP="00957218">
            <w:pPr>
              <w:pStyle w:val="NormalWeb"/>
              <w:spacing w:before="0" w:beforeAutospacing="0" w:after="0" w:afterAutospacing="0"/>
              <w:jc w:val="both"/>
              <w:rPr>
                <w:color w:val="000000" w:themeColor="text1"/>
              </w:rPr>
            </w:pPr>
            <w:r w:rsidRPr="00725409">
              <w:rPr>
                <w:color w:val="000000" w:themeColor="text1"/>
              </w:rPr>
              <w:t xml:space="preserve">АНО будет выступать заказчиком транспортных беспилотных авиационных систем отечественного производства, а также услуг, оказываемых с их помощью. На первом этапе основной задачей АНО будет консолидация потребностей </w:t>
            </w:r>
            <w:r w:rsidRPr="00725409">
              <w:rPr>
                <w:color w:val="000000" w:themeColor="text1"/>
              </w:rPr>
              <w:lastRenderedPageBreak/>
              <w:t xml:space="preserve">различных организаций, ФОИВов и ведомств, а также заинтересованных в подобных услугах фирм и корпораций, например, МЧС, Почта России, а также выполнение функций генерального заказчика, который формулирует ТЗ, организовывает конкурсы и обеспечивает финансирование производства и продаж отечественных беспилотных авиационных систем. </w:t>
            </w:r>
          </w:p>
          <w:p w14:paraId="5E6BC680" w14:textId="77777777" w:rsidR="008321ED" w:rsidRPr="00725409" w:rsidRDefault="008321ED" w:rsidP="00957218">
            <w:pPr>
              <w:pStyle w:val="NormalWeb"/>
              <w:spacing w:before="0" w:beforeAutospacing="0" w:after="0" w:afterAutospacing="0"/>
              <w:jc w:val="both"/>
              <w:rPr>
                <w:color w:val="000000" w:themeColor="text1"/>
              </w:rPr>
            </w:pPr>
          </w:p>
        </w:tc>
        <w:tc>
          <w:tcPr>
            <w:tcW w:w="2516" w:type="dxa"/>
            <w:shd w:val="clear" w:color="auto" w:fill="FFFFFF"/>
          </w:tcPr>
          <w:p w14:paraId="67AB0566" w14:textId="77777777" w:rsidR="008321ED" w:rsidRPr="00725409" w:rsidRDefault="008321ED" w:rsidP="00957218">
            <w:pPr>
              <w:rPr>
                <w:color w:val="000000" w:themeColor="text1"/>
                <w:lang w:val="ru-RU"/>
              </w:rPr>
            </w:pPr>
          </w:p>
        </w:tc>
      </w:tr>
      <w:tr w:rsidR="00725409" w:rsidRPr="00725409" w14:paraId="658FCBC1" w14:textId="77777777" w:rsidTr="000B0E0E">
        <w:tblPrEx>
          <w:tblCellMar>
            <w:top w:w="0" w:type="dxa"/>
            <w:left w:w="110" w:type="dxa"/>
            <w:bottom w:w="0" w:type="dxa"/>
            <w:right w:w="108" w:type="dxa"/>
          </w:tblCellMar>
        </w:tblPrEx>
        <w:trPr>
          <w:trHeight w:val="1258"/>
        </w:trPr>
        <w:tc>
          <w:tcPr>
            <w:tcW w:w="568" w:type="dxa"/>
            <w:vMerge/>
            <w:shd w:val="clear" w:color="auto" w:fill="FFFFFF"/>
          </w:tcPr>
          <w:p w14:paraId="06205636" w14:textId="77777777" w:rsidR="008321ED" w:rsidRPr="00725409" w:rsidRDefault="008321ED" w:rsidP="00957218">
            <w:pPr>
              <w:rPr>
                <w:color w:val="000000" w:themeColor="text1"/>
                <w:lang w:val="ru-RU"/>
              </w:rPr>
            </w:pPr>
          </w:p>
        </w:tc>
        <w:tc>
          <w:tcPr>
            <w:tcW w:w="1984" w:type="dxa"/>
            <w:vMerge/>
            <w:shd w:val="clear" w:color="auto" w:fill="FFFFFF"/>
          </w:tcPr>
          <w:p w14:paraId="2197FC0F"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p>
        </w:tc>
        <w:tc>
          <w:tcPr>
            <w:tcW w:w="993" w:type="dxa"/>
            <w:shd w:val="clear" w:color="auto" w:fill="FFFFFF"/>
          </w:tcPr>
          <w:p w14:paraId="5EAD85E4" w14:textId="77777777" w:rsidR="008321ED" w:rsidRPr="00725409" w:rsidRDefault="008321ED" w:rsidP="00957218">
            <w:pPr>
              <w:pStyle w:val="af1"/>
              <w:rPr>
                <w:rFonts w:eastAsia="Arial Unicode MS" w:cs="Arial Unicode MS"/>
                <w:color w:val="000000" w:themeColor="text1"/>
                <w:sz w:val="24"/>
                <w:szCs w:val="24"/>
              </w:rPr>
            </w:pPr>
          </w:p>
        </w:tc>
        <w:tc>
          <w:tcPr>
            <w:tcW w:w="958" w:type="dxa"/>
            <w:gridSpan w:val="2"/>
            <w:shd w:val="clear" w:color="auto" w:fill="FFFFFF"/>
          </w:tcPr>
          <w:p w14:paraId="41F66FBE" w14:textId="77777777" w:rsidR="008321ED" w:rsidRPr="00725409" w:rsidRDefault="008321ED" w:rsidP="00957218">
            <w:pPr>
              <w:pStyle w:val="af1"/>
              <w:rPr>
                <w:rFonts w:eastAsia="Arial Unicode MS" w:cs="Arial Unicode MS"/>
                <w:color w:val="000000" w:themeColor="text1"/>
                <w:sz w:val="24"/>
                <w:szCs w:val="24"/>
              </w:rPr>
            </w:pPr>
          </w:p>
        </w:tc>
        <w:tc>
          <w:tcPr>
            <w:tcW w:w="4428" w:type="dxa"/>
            <w:shd w:val="clear" w:color="auto" w:fill="FFFFFF"/>
          </w:tcPr>
          <w:p w14:paraId="2629A5CA" w14:textId="5F2C9D3E" w:rsidR="008321ED" w:rsidRPr="00725409" w:rsidRDefault="008321ED" w:rsidP="00957218">
            <w:pPr>
              <w:rPr>
                <w:rFonts w:cs="Arial Unicode MS"/>
                <w:color w:val="000000" w:themeColor="text1"/>
                <w:lang w:val="ru-RU"/>
              </w:rPr>
            </w:pPr>
            <w:r w:rsidRPr="00725409">
              <w:rPr>
                <w:rFonts w:cs="Arial Unicode MS"/>
                <w:color w:val="000000" w:themeColor="text1"/>
                <w:lang w:val="ru-RU"/>
              </w:rPr>
              <w:t xml:space="preserve">5.1.2 Акционирование </w:t>
            </w:r>
            <w:r w:rsidR="00AA310E" w:rsidRPr="00725409">
              <w:rPr>
                <w:rFonts w:cs="Arial Unicode MS"/>
                <w:color w:val="000000" w:themeColor="text1"/>
                <w:lang w:val="ru-RU"/>
              </w:rPr>
              <w:t>Организации</w:t>
            </w:r>
            <w:r w:rsidRPr="00725409">
              <w:rPr>
                <w:rFonts w:cs="Arial Unicode MS"/>
                <w:color w:val="000000" w:themeColor="text1"/>
                <w:lang w:val="ru-RU"/>
              </w:rPr>
              <w:t xml:space="preserve"> и вывод компании на международный рынок авиационных работ и услуг.   - </w:t>
            </w:r>
            <w:r w:rsidRPr="00725409">
              <w:rPr>
                <w:rFonts w:cs="Arial Unicode MS"/>
                <w:color w:val="000000" w:themeColor="text1"/>
              </w:rPr>
              <w:t>IV</w:t>
            </w:r>
            <w:r w:rsidRPr="00725409">
              <w:rPr>
                <w:rFonts w:cs="Arial Unicode MS"/>
                <w:color w:val="000000" w:themeColor="text1"/>
                <w:lang w:val="ru-RU"/>
              </w:rPr>
              <w:t xml:space="preserve"> кв 2025 г.</w:t>
            </w:r>
          </w:p>
          <w:p w14:paraId="26CA0117"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p>
        </w:tc>
        <w:tc>
          <w:tcPr>
            <w:tcW w:w="3402" w:type="dxa"/>
            <w:vMerge/>
            <w:shd w:val="clear" w:color="auto" w:fill="FFFFFF"/>
          </w:tcPr>
          <w:p w14:paraId="2E988681" w14:textId="77777777" w:rsidR="008321ED" w:rsidRPr="00725409" w:rsidRDefault="008321ED"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p>
        </w:tc>
        <w:tc>
          <w:tcPr>
            <w:tcW w:w="2516" w:type="dxa"/>
            <w:shd w:val="clear" w:color="auto" w:fill="FFFFFF"/>
          </w:tcPr>
          <w:p w14:paraId="2C6CD0B7" w14:textId="77777777" w:rsidR="008321ED" w:rsidRPr="00725409" w:rsidRDefault="008321ED" w:rsidP="00957218">
            <w:pPr>
              <w:rPr>
                <w:color w:val="000000" w:themeColor="text1"/>
                <w:lang w:val="ru-RU"/>
              </w:rPr>
            </w:pPr>
          </w:p>
        </w:tc>
      </w:tr>
      <w:tr w:rsidR="00725409" w:rsidRPr="00164ADD" w14:paraId="2FAD2C81" w14:textId="77777777" w:rsidTr="000B0E0E">
        <w:tblPrEx>
          <w:tblCellMar>
            <w:top w:w="0" w:type="dxa"/>
            <w:left w:w="110" w:type="dxa"/>
            <w:bottom w:w="0" w:type="dxa"/>
            <w:right w:w="108" w:type="dxa"/>
          </w:tblCellMar>
        </w:tblPrEx>
        <w:trPr>
          <w:trHeight w:val="1258"/>
        </w:trPr>
        <w:tc>
          <w:tcPr>
            <w:tcW w:w="568" w:type="dxa"/>
            <w:vMerge/>
            <w:shd w:val="clear" w:color="auto" w:fill="FFFFFF"/>
          </w:tcPr>
          <w:p w14:paraId="58888BB2" w14:textId="77777777" w:rsidR="008321ED" w:rsidRPr="00725409" w:rsidRDefault="008321ED" w:rsidP="00957218">
            <w:pPr>
              <w:rPr>
                <w:color w:val="000000" w:themeColor="text1"/>
                <w:lang w:val="ru-RU"/>
              </w:rPr>
            </w:pPr>
          </w:p>
        </w:tc>
        <w:tc>
          <w:tcPr>
            <w:tcW w:w="1984" w:type="dxa"/>
            <w:vMerge/>
            <w:shd w:val="clear" w:color="auto" w:fill="FFFFFF"/>
          </w:tcPr>
          <w:p w14:paraId="09640AAD"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p>
        </w:tc>
        <w:tc>
          <w:tcPr>
            <w:tcW w:w="993" w:type="dxa"/>
            <w:shd w:val="clear" w:color="auto" w:fill="FFFFFF"/>
          </w:tcPr>
          <w:p w14:paraId="5DFA4E9C" w14:textId="77777777" w:rsidR="008321ED" w:rsidRPr="00725409" w:rsidRDefault="008321ED" w:rsidP="00957218">
            <w:pPr>
              <w:pStyle w:val="af1"/>
              <w:rPr>
                <w:rFonts w:eastAsia="Arial Unicode MS" w:cs="Arial Unicode MS"/>
                <w:color w:val="000000" w:themeColor="text1"/>
                <w:sz w:val="24"/>
                <w:szCs w:val="24"/>
              </w:rPr>
            </w:pPr>
          </w:p>
        </w:tc>
        <w:tc>
          <w:tcPr>
            <w:tcW w:w="958" w:type="dxa"/>
            <w:gridSpan w:val="2"/>
            <w:shd w:val="clear" w:color="auto" w:fill="FFFFFF"/>
          </w:tcPr>
          <w:p w14:paraId="66A6A69D" w14:textId="77777777" w:rsidR="008321ED" w:rsidRPr="00725409" w:rsidRDefault="008321ED" w:rsidP="00957218">
            <w:pPr>
              <w:pStyle w:val="af1"/>
              <w:rPr>
                <w:rFonts w:eastAsia="Arial Unicode MS" w:cs="Arial Unicode MS"/>
                <w:color w:val="000000" w:themeColor="text1"/>
                <w:sz w:val="24"/>
                <w:szCs w:val="24"/>
              </w:rPr>
            </w:pPr>
          </w:p>
        </w:tc>
        <w:tc>
          <w:tcPr>
            <w:tcW w:w="4428" w:type="dxa"/>
            <w:shd w:val="clear" w:color="auto" w:fill="FFFFFF"/>
          </w:tcPr>
          <w:p w14:paraId="2252BD1D"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ascii="Times" w:hAnsi="Times" w:cs="Times"/>
                <w:color w:val="000000" w:themeColor="text1"/>
              </w:rPr>
              <w:t>5.1.3 Подготовка и проведение конкурсов инженерных записок, аванпроектов в рамках КИП «3 по 500», «Аэрогазель»,  отбор команд победителей и формирование на их базе вертикальной кооперации для осуществления проектов КИП.</w:t>
            </w:r>
          </w:p>
        </w:tc>
        <w:tc>
          <w:tcPr>
            <w:tcW w:w="3402" w:type="dxa"/>
            <w:vMerge w:val="restart"/>
            <w:shd w:val="clear" w:color="auto" w:fill="FFFFFF"/>
          </w:tcPr>
          <w:p w14:paraId="5B2DC079" w14:textId="77777777" w:rsidR="008321ED" w:rsidRPr="00725409" w:rsidRDefault="008321ED"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color w:val="000000" w:themeColor="text1"/>
              </w:rPr>
              <w:t xml:space="preserve">Сформирована вертикальная кооперация по всем ключевым КИП Аэронет, организована на постоянной основе подготовка и стажировка молодых кадров путем их участия в различных конкурсах, сопровождение молодых команд победителей, обеспечение их стартовыми заказами путем включения в сформированные вертикальные кооперации по проектированию и производству изделий, технологий, оказанию услуг.  </w:t>
            </w:r>
          </w:p>
        </w:tc>
        <w:tc>
          <w:tcPr>
            <w:tcW w:w="2516" w:type="dxa"/>
            <w:shd w:val="clear" w:color="auto" w:fill="FFFFFF"/>
          </w:tcPr>
          <w:p w14:paraId="053DD1FB" w14:textId="77777777" w:rsidR="008321ED" w:rsidRPr="00725409" w:rsidRDefault="008321ED" w:rsidP="00957218">
            <w:pPr>
              <w:rPr>
                <w:color w:val="000000" w:themeColor="text1"/>
                <w:lang w:val="ru-RU"/>
              </w:rPr>
            </w:pPr>
          </w:p>
        </w:tc>
      </w:tr>
      <w:tr w:rsidR="00725409" w:rsidRPr="00164ADD" w14:paraId="31AC9402" w14:textId="77777777" w:rsidTr="000B0E0E">
        <w:tblPrEx>
          <w:tblCellMar>
            <w:top w:w="0" w:type="dxa"/>
            <w:left w:w="110" w:type="dxa"/>
            <w:bottom w:w="0" w:type="dxa"/>
            <w:right w:w="108" w:type="dxa"/>
          </w:tblCellMar>
        </w:tblPrEx>
        <w:trPr>
          <w:trHeight w:val="1258"/>
        </w:trPr>
        <w:tc>
          <w:tcPr>
            <w:tcW w:w="568" w:type="dxa"/>
            <w:vMerge/>
            <w:shd w:val="clear" w:color="auto" w:fill="FFFFFF"/>
          </w:tcPr>
          <w:p w14:paraId="21910BAF" w14:textId="77777777" w:rsidR="008321ED" w:rsidRPr="00725409" w:rsidRDefault="008321ED" w:rsidP="00957218">
            <w:pPr>
              <w:rPr>
                <w:color w:val="000000" w:themeColor="text1"/>
                <w:lang w:val="ru-RU"/>
              </w:rPr>
            </w:pPr>
          </w:p>
        </w:tc>
        <w:tc>
          <w:tcPr>
            <w:tcW w:w="1984" w:type="dxa"/>
            <w:vMerge/>
            <w:shd w:val="clear" w:color="auto" w:fill="FFFFFF"/>
          </w:tcPr>
          <w:p w14:paraId="547A029A"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p>
        </w:tc>
        <w:tc>
          <w:tcPr>
            <w:tcW w:w="993" w:type="dxa"/>
            <w:shd w:val="clear" w:color="auto" w:fill="FFFFFF"/>
          </w:tcPr>
          <w:p w14:paraId="67C2B977" w14:textId="77777777" w:rsidR="008321ED" w:rsidRPr="00725409" w:rsidRDefault="008321ED" w:rsidP="00957218">
            <w:pPr>
              <w:pStyle w:val="af1"/>
              <w:rPr>
                <w:rFonts w:eastAsia="Arial Unicode MS" w:cs="Arial Unicode MS"/>
                <w:color w:val="000000" w:themeColor="text1"/>
                <w:sz w:val="24"/>
                <w:szCs w:val="24"/>
              </w:rPr>
            </w:pPr>
          </w:p>
        </w:tc>
        <w:tc>
          <w:tcPr>
            <w:tcW w:w="958" w:type="dxa"/>
            <w:gridSpan w:val="2"/>
            <w:shd w:val="clear" w:color="auto" w:fill="FFFFFF"/>
          </w:tcPr>
          <w:p w14:paraId="3451FD2C" w14:textId="77777777" w:rsidR="008321ED" w:rsidRPr="00725409" w:rsidRDefault="008321ED" w:rsidP="00957218">
            <w:pPr>
              <w:pStyle w:val="af1"/>
              <w:rPr>
                <w:rFonts w:eastAsia="Arial Unicode MS" w:cs="Arial Unicode MS"/>
                <w:color w:val="000000" w:themeColor="text1"/>
                <w:sz w:val="24"/>
                <w:szCs w:val="24"/>
              </w:rPr>
            </w:pPr>
          </w:p>
        </w:tc>
        <w:tc>
          <w:tcPr>
            <w:tcW w:w="4428" w:type="dxa"/>
            <w:shd w:val="clear" w:color="auto" w:fill="FFFFFF"/>
          </w:tcPr>
          <w:p w14:paraId="486A4CE3" w14:textId="28D46469" w:rsidR="008321ED" w:rsidRPr="00725409" w:rsidRDefault="008321ED" w:rsidP="0094404E">
            <w:pPr>
              <w:pStyle w:val="NormalWeb"/>
              <w:spacing w:before="0" w:beforeAutospacing="0" w:after="0" w:afterAutospacing="0"/>
              <w:jc w:val="both"/>
              <w:rPr>
                <w:rFonts w:eastAsia="Arial Unicode MS" w:cs="Arial Unicode MS"/>
                <w:color w:val="000000" w:themeColor="text1"/>
              </w:rPr>
            </w:pPr>
            <w:r w:rsidRPr="00725409">
              <w:rPr>
                <w:rFonts w:ascii="Times" w:hAnsi="Times" w:cs="Times"/>
                <w:color w:val="000000" w:themeColor="text1"/>
              </w:rPr>
              <w:t xml:space="preserve">5.1.4 Создание на базе опорных </w:t>
            </w:r>
            <w:r w:rsidR="00B5257D" w:rsidRPr="00725409">
              <w:rPr>
                <w:color w:val="000000" w:themeColor="text1"/>
                <w:u w:color="000000"/>
              </w:rPr>
              <w:t>образовательных</w:t>
            </w:r>
            <w:r w:rsidR="00B5257D" w:rsidRPr="00725409">
              <w:rPr>
                <w:rFonts w:eastAsia="Arial Unicode MS" w:cs="Arial Unicode MS"/>
                <w:color w:val="000000" w:themeColor="text1"/>
              </w:rPr>
              <w:t xml:space="preserve"> организациях высшего образования</w:t>
            </w:r>
            <w:r w:rsidR="00B5257D" w:rsidRPr="00725409" w:rsidDel="00B5257D">
              <w:rPr>
                <w:rFonts w:ascii="Times" w:hAnsi="Times" w:cs="Times"/>
                <w:color w:val="000000" w:themeColor="text1"/>
              </w:rPr>
              <w:t xml:space="preserve"> </w:t>
            </w:r>
            <w:r w:rsidRPr="00725409">
              <w:rPr>
                <w:rFonts w:ascii="Times" w:hAnsi="Times" w:cs="Times"/>
                <w:color w:val="000000" w:themeColor="text1"/>
              </w:rPr>
              <w:t xml:space="preserve">центра обучения и подготовки молодых команд аэрокосмических </w:t>
            </w:r>
            <w:r w:rsidR="007F1E91" w:rsidRPr="00725409">
              <w:rPr>
                <w:color w:val="000000" w:themeColor="text1"/>
                <w:u w:color="000000"/>
              </w:rPr>
              <w:t>образовательных</w:t>
            </w:r>
            <w:r w:rsidR="007F1E91" w:rsidRPr="00725409">
              <w:rPr>
                <w:rFonts w:eastAsia="Arial Unicode MS" w:cs="Arial Unicode MS"/>
                <w:color w:val="000000" w:themeColor="text1"/>
              </w:rPr>
              <w:t xml:space="preserve"> организациях высшего образования</w:t>
            </w:r>
            <w:r w:rsidRPr="00725409">
              <w:rPr>
                <w:rFonts w:ascii="Times" w:hAnsi="Times" w:cs="Times"/>
                <w:color w:val="000000" w:themeColor="text1"/>
              </w:rPr>
              <w:t>, стартапов и малых предприятий для участия в конкурсах Фонда Содействия Инновациям, РВК, Фонда НТИ и других институтов развития, организация конкурсов инженерных записок, аванпроектов для выявления перспективных идей и формирование новых коопераций и коллективов.</w:t>
            </w:r>
          </w:p>
        </w:tc>
        <w:tc>
          <w:tcPr>
            <w:tcW w:w="3402" w:type="dxa"/>
            <w:vMerge/>
            <w:shd w:val="clear" w:color="auto" w:fill="FFFFFF"/>
          </w:tcPr>
          <w:p w14:paraId="31147A61" w14:textId="77777777" w:rsidR="008321ED" w:rsidRPr="00725409" w:rsidRDefault="008321ED"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p>
        </w:tc>
        <w:tc>
          <w:tcPr>
            <w:tcW w:w="2516" w:type="dxa"/>
            <w:shd w:val="clear" w:color="auto" w:fill="FFFFFF"/>
          </w:tcPr>
          <w:p w14:paraId="79A7B3E0" w14:textId="77777777" w:rsidR="008321ED" w:rsidRPr="00725409" w:rsidRDefault="008321ED" w:rsidP="00957218">
            <w:pPr>
              <w:rPr>
                <w:color w:val="000000" w:themeColor="text1"/>
                <w:lang w:val="ru-RU"/>
              </w:rPr>
            </w:pPr>
          </w:p>
        </w:tc>
      </w:tr>
      <w:tr w:rsidR="00725409" w:rsidRPr="00164ADD" w14:paraId="0BC431AF" w14:textId="77777777" w:rsidTr="000B0E0E">
        <w:tblPrEx>
          <w:tblCellMar>
            <w:top w:w="0" w:type="dxa"/>
            <w:left w:w="110" w:type="dxa"/>
            <w:bottom w:w="0" w:type="dxa"/>
            <w:right w:w="108" w:type="dxa"/>
          </w:tblCellMar>
        </w:tblPrEx>
        <w:trPr>
          <w:trHeight w:val="1258"/>
        </w:trPr>
        <w:tc>
          <w:tcPr>
            <w:tcW w:w="568" w:type="dxa"/>
            <w:shd w:val="clear" w:color="auto" w:fill="FFFFFF"/>
          </w:tcPr>
          <w:p w14:paraId="44B6DF7A" w14:textId="77777777" w:rsidR="008321ED" w:rsidRPr="00725409" w:rsidRDefault="008321ED"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rPr>
              <w:lastRenderedPageBreak/>
              <w:t>5.2</w:t>
            </w:r>
          </w:p>
        </w:tc>
        <w:tc>
          <w:tcPr>
            <w:tcW w:w="1984" w:type="dxa"/>
            <w:shd w:val="clear" w:color="auto" w:fill="FFFFFF"/>
          </w:tcPr>
          <w:p w14:paraId="36A8217D"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Коммерческая космонавтика</w:t>
            </w:r>
          </w:p>
        </w:tc>
        <w:tc>
          <w:tcPr>
            <w:tcW w:w="993" w:type="dxa"/>
            <w:shd w:val="clear" w:color="auto" w:fill="FFFFFF"/>
          </w:tcPr>
          <w:p w14:paraId="6B198DE7" w14:textId="77777777" w:rsidR="008321ED" w:rsidRPr="00725409" w:rsidRDefault="008321ED" w:rsidP="00957218">
            <w:pPr>
              <w:pStyle w:val="af1"/>
              <w:rPr>
                <w:rFonts w:eastAsia="Arial Unicode MS" w:cs="Arial Unicode MS"/>
                <w:color w:val="000000" w:themeColor="text1"/>
                <w:sz w:val="24"/>
                <w:szCs w:val="24"/>
              </w:rPr>
            </w:pPr>
          </w:p>
        </w:tc>
        <w:tc>
          <w:tcPr>
            <w:tcW w:w="958" w:type="dxa"/>
            <w:gridSpan w:val="2"/>
            <w:shd w:val="clear" w:color="auto" w:fill="FFFFFF"/>
          </w:tcPr>
          <w:p w14:paraId="4E65BA6C" w14:textId="77777777" w:rsidR="008321ED" w:rsidRPr="00725409" w:rsidRDefault="008321ED" w:rsidP="00957218">
            <w:pPr>
              <w:pStyle w:val="af1"/>
              <w:rPr>
                <w:rFonts w:eastAsia="Arial Unicode MS" w:cs="Arial Unicode MS"/>
                <w:color w:val="000000" w:themeColor="text1"/>
                <w:sz w:val="24"/>
                <w:szCs w:val="24"/>
              </w:rPr>
            </w:pPr>
          </w:p>
        </w:tc>
        <w:tc>
          <w:tcPr>
            <w:tcW w:w="4428" w:type="dxa"/>
            <w:shd w:val="clear" w:color="auto" w:fill="FFFFFF"/>
          </w:tcPr>
          <w:p w14:paraId="2FADA377"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ascii="Times" w:hAnsi="Times" w:cs="Times"/>
                <w:color w:val="000000" w:themeColor="text1"/>
              </w:rPr>
              <w:t>5.2.1 Подготовка и проведение конкурсов инженерных записок, аванпроектов в рамках КИП «Комплексная услуга выведения на орбиту МКА», «Космический буксир»,  отбор команд и формирование на их базе вертикальной кооперации для осуществления проектов КИП.</w:t>
            </w:r>
          </w:p>
        </w:tc>
        <w:tc>
          <w:tcPr>
            <w:tcW w:w="3402" w:type="dxa"/>
            <w:vMerge/>
            <w:shd w:val="clear" w:color="auto" w:fill="FFFFFF"/>
          </w:tcPr>
          <w:p w14:paraId="3364EB17" w14:textId="77777777" w:rsidR="008321ED" w:rsidRPr="00725409" w:rsidRDefault="008321ED"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p>
        </w:tc>
        <w:tc>
          <w:tcPr>
            <w:tcW w:w="2516" w:type="dxa"/>
            <w:shd w:val="clear" w:color="auto" w:fill="FFFFFF"/>
          </w:tcPr>
          <w:p w14:paraId="419BA98C" w14:textId="77777777" w:rsidR="008321ED" w:rsidRPr="00725409" w:rsidRDefault="008321ED" w:rsidP="00957218">
            <w:pPr>
              <w:rPr>
                <w:color w:val="000000" w:themeColor="text1"/>
                <w:lang w:val="ru-RU"/>
              </w:rPr>
            </w:pPr>
          </w:p>
        </w:tc>
      </w:tr>
      <w:tr w:rsidR="00725409" w:rsidRPr="00164ADD" w14:paraId="6BF6114A" w14:textId="77777777" w:rsidTr="000B0E0E">
        <w:tblPrEx>
          <w:tblCellMar>
            <w:top w:w="0" w:type="dxa"/>
            <w:left w:w="110" w:type="dxa"/>
            <w:bottom w:w="0" w:type="dxa"/>
            <w:right w:w="108" w:type="dxa"/>
          </w:tblCellMar>
        </w:tblPrEx>
        <w:trPr>
          <w:trHeight w:val="1258"/>
        </w:trPr>
        <w:tc>
          <w:tcPr>
            <w:tcW w:w="568" w:type="dxa"/>
            <w:shd w:val="clear" w:color="auto" w:fill="FFFFFF"/>
          </w:tcPr>
          <w:p w14:paraId="00B2C78B" w14:textId="77777777" w:rsidR="008321ED" w:rsidRPr="00725409" w:rsidRDefault="008321ED"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rPr>
              <w:t>5.3</w:t>
            </w:r>
          </w:p>
        </w:tc>
        <w:tc>
          <w:tcPr>
            <w:tcW w:w="1984" w:type="dxa"/>
            <w:shd w:val="clear" w:color="auto" w:fill="FFFFFF"/>
          </w:tcPr>
          <w:p w14:paraId="659DBF1D"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ГеоХаб</w:t>
            </w:r>
          </w:p>
        </w:tc>
        <w:tc>
          <w:tcPr>
            <w:tcW w:w="993" w:type="dxa"/>
            <w:shd w:val="clear" w:color="auto" w:fill="FFFFFF"/>
          </w:tcPr>
          <w:p w14:paraId="6FB9AE66" w14:textId="77777777" w:rsidR="008321ED" w:rsidRPr="00725409" w:rsidRDefault="008321ED" w:rsidP="00957218">
            <w:pPr>
              <w:pStyle w:val="af1"/>
              <w:rPr>
                <w:rFonts w:eastAsia="Arial Unicode MS" w:cs="Arial Unicode MS"/>
                <w:color w:val="000000" w:themeColor="text1"/>
                <w:sz w:val="24"/>
                <w:szCs w:val="24"/>
              </w:rPr>
            </w:pPr>
          </w:p>
        </w:tc>
        <w:tc>
          <w:tcPr>
            <w:tcW w:w="958" w:type="dxa"/>
            <w:gridSpan w:val="2"/>
            <w:shd w:val="clear" w:color="auto" w:fill="FFFFFF"/>
          </w:tcPr>
          <w:p w14:paraId="416475D1" w14:textId="77777777" w:rsidR="008321ED" w:rsidRPr="00725409" w:rsidRDefault="008321ED" w:rsidP="00957218">
            <w:pPr>
              <w:pStyle w:val="af1"/>
              <w:rPr>
                <w:rFonts w:eastAsia="Arial Unicode MS" w:cs="Arial Unicode MS"/>
                <w:color w:val="000000" w:themeColor="text1"/>
                <w:sz w:val="24"/>
                <w:szCs w:val="24"/>
              </w:rPr>
            </w:pPr>
          </w:p>
        </w:tc>
        <w:tc>
          <w:tcPr>
            <w:tcW w:w="4428" w:type="dxa"/>
            <w:shd w:val="clear" w:color="auto" w:fill="FFFFFF"/>
          </w:tcPr>
          <w:p w14:paraId="4608A905" w14:textId="77777777" w:rsidR="008321ED" w:rsidRPr="00725409" w:rsidRDefault="008321ED" w:rsidP="00957218">
            <w:pPr>
              <w:pStyle w:val="NormalWeb"/>
              <w:spacing w:before="0" w:beforeAutospacing="0" w:after="0" w:afterAutospacing="0"/>
              <w:jc w:val="both"/>
              <w:rPr>
                <w:rFonts w:eastAsia="Arial Unicode MS" w:cs="Arial Unicode MS"/>
                <w:color w:val="000000" w:themeColor="text1"/>
              </w:rPr>
            </w:pPr>
            <w:r w:rsidRPr="00725409">
              <w:rPr>
                <w:rFonts w:eastAsia="Arial Unicode MS" w:cs="Arial Unicode MS"/>
                <w:color w:val="000000" w:themeColor="text1"/>
              </w:rPr>
              <w:t xml:space="preserve">Сформированы экспертные советы для институтов развития, поддерживающих проекты </w:t>
            </w:r>
            <w:r w:rsidRPr="00725409">
              <w:rPr>
                <w:color w:val="000000" w:themeColor="text1"/>
                <w:u w:color="000000"/>
              </w:rPr>
              <w:t xml:space="preserve">Аэронет, создан </w:t>
            </w:r>
            <w:r w:rsidRPr="00725409">
              <w:rPr>
                <w:rFonts w:eastAsia="Arial Unicode MS" w:cs="Arial Unicode MS"/>
                <w:color w:val="000000" w:themeColor="text1"/>
              </w:rPr>
              <w:t>бизнес-акселератор «Геохаб».  - IV кв 2021 г</w:t>
            </w:r>
          </w:p>
        </w:tc>
        <w:tc>
          <w:tcPr>
            <w:tcW w:w="3402" w:type="dxa"/>
            <w:shd w:val="clear" w:color="auto" w:fill="FFFFFF"/>
          </w:tcPr>
          <w:p w14:paraId="5548F357" w14:textId="77777777" w:rsidR="008321ED" w:rsidRPr="00725409" w:rsidRDefault="008321ED" w:rsidP="00957218">
            <w:pPr>
              <w:pStyle w:val="NormalWeb"/>
              <w:pBdr>
                <w:top w:val="none" w:sz="0" w:space="0" w:color="000000"/>
                <w:left w:val="none" w:sz="0" w:space="0" w:color="000000"/>
                <w:bottom w:val="none" w:sz="0" w:space="0" w:color="000000"/>
                <w:right w:val="none" w:sz="0" w:space="0" w:color="000000"/>
              </w:pBdr>
              <w:spacing w:before="0" w:beforeAutospacing="0" w:after="0" w:afterAutospacing="0"/>
              <w:jc w:val="both"/>
              <w:rPr>
                <w:color w:val="000000" w:themeColor="text1"/>
              </w:rPr>
            </w:pPr>
            <w:r w:rsidRPr="00725409">
              <w:rPr>
                <w:rFonts w:ascii="Times" w:hAnsi="Times" w:cs="Times"/>
                <w:color w:val="000000" w:themeColor="text1"/>
              </w:rPr>
              <w:t>Экспертиза силами учрежденного ИЦ проектов и их сопровождение,  координация институтов развития по системной поддержке ГИТ при реализации грантовых программ, конкурсов, мер поддержки инновационной деятельности.</w:t>
            </w:r>
          </w:p>
        </w:tc>
        <w:tc>
          <w:tcPr>
            <w:tcW w:w="2516" w:type="dxa"/>
            <w:shd w:val="clear" w:color="auto" w:fill="FFFFFF"/>
          </w:tcPr>
          <w:p w14:paraId="6AAC383B" w14:textId="77777777" w:rsidR="008321ED" w:rsidRPr="00725409" w:rsidRDefault="008321ED" w:rsidP="00957218">
            <w:pPr>
              <w:rPr>
                <w:color w:val="000000" w:themeColor="text1"/>
                <w:lang w:val="ru-RU"/>
              </w:rPr>
            </w:pPr>
          </w:p>
        </w:tc>
      </w:tr>
      <w:tr w:rsidR="003F4D49" w:rsidRPr="00164ADD" w14:paraId="35B20643" w14:textId="77777777" w:rsidTr="0089495E">
        <w:tblPrEx>
          <w:tblCellMar>
            <w:top w:w="0" w:type="dxa"/>
            <w:left w:w="110" w:type="dxa"/>
            <w:bottom w:w="0" w:type="dxa"/>
            <w:right w:w="108" w:type="dxa"/>
          </w:tblCellMar>
        </w:tblPrEx>
        <w:tc>
          <w:tcPr>
            <w:tcW w:w="568" w:type="dxa"/>
            <w:vMerge w:val="restart"/>
            <w:shd w:val="clear" w:color="auto" w:fill="FFFFFF"/>
          </w:tcPr>
          <w:p w14:paraId="5A022643" w14:textId="77777777" w:rsidR="003F4D49" w:rsidRPr="00725409" w:rsidRDefault="003F4D49" w:rsidP="00957218">
            <w:pPr>
              <w:rPr>
                <w:color w:val="000000" w:themeColor="text1"/>
              </w:rPr>
            </w:pPr>
            <w:r w:rsidRPr="00725409">
              <w:rPr>
                <w:color w:val="000000" w:themeColor="text1"/>
              </w:rPr>
              <w:t>5.4</w:t>
            </w:r>
          </w:p>
        </w:tc>
        <w:tc>
          <w:tcPr>
            <w:tcW w:w="1984" w:type="dxa"/>
            <w:vMerge w:val="restart"/>
            <w:shd w:val="clear" w:color="auto" w:fill="FFFFFF"/>
          </w:tcPr>
          <w:p w14:paraId="1F82C537" w14:textId="77777777" w:rsidR="003F4D49" w:rsidRPr="00725409" w:rsidRDefault="003F4D49" w:rsidP="00957218">
            <w:pPr>
              <w:rPr>
                <w:color w:val="000000" w:themeColor="text1"/>
                <w:lang w:val="ru-RU"/>
              </w:rPr>
            </w:pPr>
            <w:r w:rsidRPr="00725409">
              <w:rPr>
                <w:color w:val="000000" w:themeColor="text1"/>
                <w:lang w:val="ru-RU"/>
              </w:rPr>
              <w:t>Инфраструктура зон опережающего внедрения технологий Аэронет</w:t>
            </w:r>
            <w:r w:rsidRPr="00725409">
              <w:rPr>
                <w:rFonts w:ascii="Times" w:hAnsi="Times" w:cs="Times"/>
                <w:color w:val="000000" w:themeColor="text1"/>
                <w:lang w:val="ru-RU"/>
              </w:rPr>
              <w:t xml:space="preserve"> для преодоления законодательно-административ</w:t>
            </w:r>
            <w:r w:rsidRPr="00725409">
              <w:rPr>
                <w:color w:val="000000" w:themeColor="text1"/>
                <w:lang w:val="ru-RU"/>
              </w:rPr>
              <w:t>ных барьеров развития отрасли «Регуляторные песочницы Аэронет»</w:t>
            </w:r>
          </w:p>
        </w:tc>
        <w:tc>
          <w:tcPr>
            <w:tcW w:w="993" w:type="dxa"/>
            <w:vMerge w:val="restart"/>
            <w:shd w:val="clear" w:color="auto" w:fill="FFFFFF"/>
          </w:tcPr>
          <w:p w14:paraId="76D47F88" w14:textId="77777777" w:rsidR="003F4D49" w:rsidRPr="00725409" w:rsidRDefault="003F4D49" w:rsidP="00957218">
            <w:pPr>
              <w:rPr>
                <w:color w:val="000000" w:themeColor="text1"/>
              </w:rPr>
            </w:pPr>
            <w:r w:rsidRPr="00725409">
              <w:rPr>
                <w:color w:val="000000" w:themeColor="text1"/>
              </w:rPr>
              <w:t>2019</w:t>
            </w:r>
          </w:p>
        </w:tc>
        <w:tc>
          <w:tcPr>
            <w:tcW w:w="958" w:type="dxa"/>
            <w:gridSpan w:val="2"/>
            <w:vMerge w:val="restart"/>
            <w:shd w:val="clear" w:color="auto" w:fill="FFFFFF"/>
          </w:tcPr>
          <w:p w14:paraId="512D7938" w14:textId="77777777" w:rsidR="003F4D49" w:rsidRPr="00725409" w:rsidRDefault="003F4D49" w:rsidP="00957218">
            <w:pPr>
              <w:rPr>
                <w:color w:val="000000" w:themeColor="text1"/>
              </w:rPr>
            </w:pPr>
            <w:r w:rsidRPr="00725409">
              <w:rPr>
                <w:color w:val="000000" w:themeColor="text1"/>
              </w:rPr>
              <w:t>2024</w:t>
            </w:r>
          </w:p>
        </w:tc>
        <w:tc>
          <w:tcPr>
            <w:tcW w:w="4428" w:type="dxa"/>
            <w:shd w:val="clear" w:color="auto" w:fill="FFFFFF"/>
          </w:tcPr>
          <w:p w14:paraId="58903A13" w14:textId="77777777" w:rsidR="003F4D49" w:rsidRPr="00725409" w:rsidRDefault="003F4D49" w:rsidP="00957218">
            <w:pPr>
              <w:rPr>
                <w:color w:val="000000" w:themeColor="text1"/>
                <w:lang w:val="ru-RU"/>
              </w:rPr>
            </w:pPr>
            <w:r w:rsidRPr="00725409">
              <w:rPr>
                <w:color w:val="000000" w:themeColor="text1"/>
                <w:lang w:val="ru-RU"/>
              </w:rPr>
              <w:t>5.4.1. Выделены зоны опережающего развития БАС технологий</w:t>
            </w:r>
            <w:r w:rsidRPr="00725409">
              <w:rPr>
                <w:color w:val="000000" w:themeColor="text1"/>
                <w:lang w:val="ru-RU"/>
              </w:rPr>
              <w:br/>
              <w:t>2020 г</w:t>
            </w:r>
          </w:p>
        </w:tc>
        <w:tc>
          <w:tcPr>
            <w:tcW w:w="3402" w:type="dxa"/>
            <w:vMerge w:val="restart"/>
            <w:shd w:val="clear" w:color="auto" w:fill="FFFFFF"/>
          </w:tcPr>
          <w:p w14:paraId="3010D7D9" w14:textId="77777777" w:rsidR="003F4D49" w:rsidRPr="00725409" w:rsidRDefault="003F4D49" w:rsidP="00957218">
            <w:pPr>
              <w:rPr>
                <w:color w:val="000000" w:themeColor="text1"/>
                <w:lang w:val="ru-RU"/>
              </w:rPr>
            </w:pPr>
            <w:r w:rsidRPr="00725409">
              <w:rPr>
                <w:color w:val="000000" w:themeColor="text1"/>
                <w:lang w:val="ru-RU"/>
              </w:rPr>
              <w:t>Сокращен период времени преодоления законодательных барьеров внедрения технологий на основе применения БАС.</w:t>
            </w:r>
          </w:p>
          <w:p w14:paraId="11357DB8" w14:textId="77777777" w:rsidR="003F4D49" w:rsidRPr="00725409" w:rsidRDefault="003F4D49" w:rsidP="00957218">
            <w:pPr>
              <w:rPr>
                <w:color w:val="000000" w:themeColor="text1"/>
                <w:lang w:val="ru-RU"/>
              </w:rPr>
            </w:pPr>
            <w:r w:rsidRPr="00725409">
              <w:rPr>
                <w:color w:val="000000" w:themeColor="text1"/>
                <w:lang w:val="ru-RU"/>
              </w:rPr>
              <w:t>Разработка НПА обеспечена практическим опытом применения БАС.</w:t>
            </w:r>
          </w:p>
          <w:p w14:paraId="4C24C62C" w14:textId="77777777" w:rsidR="003F4D49" w:rsidRPr="00725409" w:rsidRDefault="003F4D49" w:rsidP="00957218">
            <w:pPr>
              <w:rPr>
                <w:color w:val="000000" w:themeColor="text1"/>
                <w:lang w:val="ru-RU"/>
              </w:rPr>
            </w:pPr>
            <w:r w:rsidRPr="00725409">
              <w:rPr>
                <w:color w:val="000000" w:themeColor="text1"/>
                <w:lang w:val="ru-RU"/>
              </w:rPr>
              <w:t>Практической демонстрацией формируется общественное мнение о безопасности и полезности БАС.</w:t>
            </w:r>
          </w:p>
        </w:tc>
        <w:tc>
          <w:tcPr>
            <w:tcW w:w="2516" w:type="dxa"/>
            <w:vMerge w:val="restart"/>
            <w:shd w:val="clear" w:color="auto" w:fill="FFFFFF"/>
          </w:tcPr>
          <w:p w14:paraId="39D36704" w14:textId="771CCF15" w:rsidR="003F4D49" w:rsidRPr="00725409" w:rsidRDefault="003F4D49" w:rsidP="00957218">
            <w:pPr>
              <w:rPr>
                <w:color w:val="000000" w:themeColor="text1"/>
                <w:lang w:val="ru-RU"/>
              </w:rPr>
            </w:pPr>
            <w:r w:rsidRPr="00725409">
              <w:rPr>
                <w:color w:val="000000" w:themeColor="text1"/>
                <w:lang w:val="ru-RU"/>
              </w:rPr>
              <w:t>Инфраструктурный центр «Аэронет» – представитель интересов Заказчика и организатор конкурсов.</w:t>
            </w:r>
          </w:p>
          <w:p w14:paraId="7E23E6E8" w14:textId="77777777" w:rsidR="003F4D49" w:rsidRPr="00725409" w:rsidRDefault="003F4D49" w:rsidP="00957218">
            <w:pPr>
              <w:rPr>
                <w:color w:val="000000" w:themeColor="text1"/>
                <w:lang w:val="ru-RU"/>
              </w:rPr>
            </w:pPr>
          </w:p>
          <w:p w14:paraId="425E460C" w14:textId="77777777" w:rsidR="003F4D49" w:rsidRPr="00725409" w:rsidRDefault="003F4D49" w:rsidP="00957218">
            <w:pPr>
              <w:rPr>
                <w:color w:val="000000" w:themeColor="text1"/>
                <w:lang w:val="ru-RU"/>
              </w:rPr>
            </w:pPr>
            <w:r w:rsidRPr="00725409">
              <w:rPr>
                <w:color w:val="000000" w:themeColor="text1"/>
                <w:lang w:val="ru-RU"/>
              </w:rPr>
              <w:t>Исполнители определяются по итогам поэтапного конкурсного отбора</w:t>
            </w:r>
          </w:p>
        </w:tc>
      </w:tr>
      <w:tr w:rsidR="003F4D49" w:rsidRPr="00164ADD" w14:paraId="735369F8" w14:textId="77777777" w:rsidTr="0089495E">
        <w:tblPrEx>
          <w:tblCellMar>
            <w:top w:w="0" w:type="dxa"/>
            <w:left w:w="110" w:type="dxa"/>
            <w:bottom w:w="0" w:type="dxa"/>
            <w:right w:w="108" w:type="dxa"/>
          </w:tblCellMar>
        </w:tblPrEx>
        <w:tc>
          <w:tcPr>
            <w:tcW w:w="568" w:type="dxa"/>
            <w:vMerge/>
            <w:shd w:val="clear" w:color="auto" w:fill="FFFFFF"/>
          </w:tcPr>
          <w:p w14:paraId="09A71242" w14:textId="77777777" w:rsidR="003F4D49" w:rsidRPr="00725409" w:rsidRDefault="003F4D49" w:rsidP="00957218">
            <w:pPr>
              <w:pStyle w:val="af1"/>
              <w:rPr>
                <w:rFonts w:eastAsia="Arial Unicode MS" w:cs="Arial Unicode MS"/>
                <w:color w:val="000000" w:themeColor="text1"/>
                <w:sz w:val="24"/>
                <w:szCs w:val="24"/>
              </w:rPr>
            </w:pPr>
          </w:p>
        </w:tc>
        <w:tc>
          <w:tcPr>
            <w:tcW w:w="1984" w:type="dxa"/>
            <w:vMerge/>
            <w:shd w:val="clear" w:color="auto" w:fill="FFFFFF"/>
          </w:tcPr>
          <w:p w14:paraId="69742040" w14:textId="77777777" w:rsidR="003F4D49" w:rsidRPr="00725409" w:rsidRDefault="003F4D49" w:rsidP="00957218">
            <w:pPr>
              <w:pStyle w:val="af1"/>
              <w:rPr>
                <w:rFonts w:eastAsia="Arial Unicode MS" w:cs="Arial Unicode MS"/>
                <w:color w:val="000000" w:themeColor="text1"/>
                <w:sz w:val="24"/>
                <w:szCs w:val="24"/>
              </w:rPr>
            </w:pPr>
          </w:p>
        </w:tc>
        <w:tc>
          <w:tcPr>
            <w:tcW w:w="993" w:type="dxa"/>
            <w:vMerge/>
            <w:shd w:val="clear" w:color="auto" w:fill="FFFFFF"/>
          </w:tcPr>
          <w:p w14:paraId="270632E2" w14:textId="77777777" w:rsidR="003F4D49" w:rsidRPr="00725409" w:rsidRDefault="003F4D49" w:rsidP="00957218">
            <w:pPr>
              <w:pStyle w:val="af1"/>
              <w:rPr>
                <w:rFonts w:eastAsia="Arial Unicode MS" w:cs="Arial Unicode MS"/>
                <w:color w:val="000000" w:themeColor="text1"/>
                <w:sz w:val="24"/>
                <w:szCs w:val="24"/>
              </w:rPr>
            </w:pPr>
          </w:p>
        </w:tc>
        <w:tc>
          <w:tcPr>
            <w:tcW w:w="958" w:type="dxa"/>
            <w:gridSpan w:val="2"/>
            <w:vMerge/>
            <w:shd w:val="clear" w:color="auto" w:fill="FFFFFF"/>
          </w:tcPr>
          <w:p w14:paraId="33DAD6B4" w14:textId="77777777" w:rsidR="003F4D49" w:rsidRPr="00725409" w:rsidRDefault="003F4D49" w:rsidP="00957218">
            <w:pPr>
              <w:pStyle w:val="af1"/>
              <w:rPr>
                <w:rFonts w:eastAsia="Arial Unicode MS" w:cs="Arial Unicode MS"/>
                <w:color w:val="000000" w:themeColor="text1"/>
                <w:sz w:val="24"/>
                <w:szCs w:val="24"/>
              </w:rPr>
            </w:pPr>
          </w:p>
        </w:tc>
        <w:tc>
          <w:tcPr>
            <w:tcW w:w="4428" w:type="dxa"/>
            <w:shd w:val="clear" w:color="auto" w:fill="FFFFFF"/>
          </w:tcPr>
          <w:p w14:paraId="6D6B7F9E" w14:textId="77777777" w:rsidR="003F4D49" w:rsidRPr="00725409" w:rsidRDefault="003F4D49" w:rsidP="00957218">
            <w:pPr>
              <w:rPr>
                <w:rFonts w:ascii="Times" w:hAnsi="Times" w:cs="Times"/>
                <w:color w:val="000000" w:themeColor="text1"/>
                <w:lang w:val="ru-RU"/>
              </w:rPr>
            </w:pPr>
            <w:r w:rsidRPr="00725409">
              <w:rPr>
                <w:color w:val="000000" w:themeColor="text1"/>
                <w:lang w:val="ru-RU"/>
              </w:rPr>
              <w:t>5.4.2. В выделенного зонах опережающего развития создана сеть инфраструктурных научно-испытательских центров опытно-экспериментального применения БАС</w:t>
            </w:r>
            <w:r w:rsidRPr="00725409">
              <w:rPr>
                <w:color w:val="000000" w:themeColor="text1"/>
                <w:lang w:val="ru-RU"/>
              </w:rPr>
              <w:br/>
              <w:t>2022 г</w:t>
            </w:r>
          </w:p>
        </w:tc>
        <w:tc>
          <w:tcPr>
            <w:tcW w:w="3402" w:type="dxa"/>
            <w:vMerge/>
            <w:shd w:val="clear" w:color="auto" w:fill="FFFFFF"/>
          </w:tcPr>
          <w:p w14:paraId="500BD47F" w14:textId="77777777" w:rsidR="003F4D49" w:rsidRPr="00725409" w:rsidRDefault="003F4D49" w:rsidP="00957218">
            <w:pPr>
              <w:rPr>
                <w:color w:val="000000" w:themeColor="text1"/>
                <w:lang w:val="ru-RU"/>
              </w:rPr>
            </w:pPr>
          </w:p>
        </w:tc>
        <w:tc>
          <w:tcPr>
            <w:tcW w:w="2516" w:type="dxa"/>
            <w:vMerge/>
            <w:shd w:val="clear" w:color="auto" w:fill="FFFFFF"/>
          </w:tcPr>
          <w:p w14:paraId="70E3EEF7" w14:textId="77777777" w:rsidR="003F4D49" w:rsidRPr="00725409" w:rsidRDefault="003F4D49" w:rsidP="00957218">
            <w:pPr>
              <w:rPr>
                <w:color w:val="000000" w:themeColor="text1"/>
                <w:lang w:val="ru-RU"/>
              </w:rPr>
            </w:pPr>
          </w:p>
        </w:tc>
      </w:tr>
      <w:tr w:rsidR="003F4D49" w:rsidRPr="00164ADD" w14:paraId="056C02CD" w14:textId="77777777" w:rsidTr="0089495E">
        <w:tblPrEx>
          <w:tblCellMar>
            <w:top w:w="0" w:type="dxa"/>
            <w:left w:w="110" w:type="dxa"/>
            <w:bottom w:w="0" w:type="dxa"/>
            <w:right w:w="108" w:type="dxa"/>
          </w:tblCellMar>
        </w:tblPrEx>
        <w:tc>
          <w:tcPr>
            <w:tcW w:w="568" w:type="dxa"/>
            <w:vMerge/>
            <w:shd w:val="clear" w:color="auto" w:fill="FFFFFF"/>
          </w:tcPr>
          <w:p w14:paraId="62155331" w14:textId="77777777" w:rsidR="003F4D49" w:rsidRPr="00725409" w:rsidRDefault="003F4D49" w:rsidP="00957218">
            <w:pPr>
              <w:pStyle w:val="af1"/>
              <w:rPr>
                <w:rFonts w:eastAsia="Arial Unicode MS" w:cs="Arial Unicode MS"/>
                <w:color w:val="000000" w:themeColor="text1"/>
                <w:sz w:val="24"/>
                <w:szCs w:val="24"/>
              </w:rPr>
            </w:pPr>
          </w:p>
        </w:tc>
        <w:tc>
          <w:tcPr>
            <w:tcW w:w="1984" w:type="dxa"/>
            <w:vMerge/>
            <w:shd w:val="clear" w:color="auto" w:fill="FFFFFF"/>
          </w:tcPr>
          <w:p w14:paraId="672561A1" w14:textId="77777777" w:rsidR="003F4D49" w:rsidRPr="00725409" w:rsidRDefault="003F4D49" w:rsidP="00957218">
            <w:pPr>
              <w:pStyle w:val="af1"/>
              <w:rPr>
                <w:rFonts w:eastAsia="Arial Unicode MS" w:cs="Arial Unicode MS"/>
                <w:color w:val="000000" w:themeColor="text1"/>
                <w:sz w:val="24"/>
                <w:szCs w:val="24"/>
              </w:rPr>
            </w:pPr>
          </w:p>
        </w:tc>
        <w:tc>
          <w:tcPr>
            <w:tcW w:w="993" w:type="dxa"/>
            <w:vMerge/>
            <w:shd w:val="clear" w:color="auto" w:fill="FFFFFF"/>
          </w:tcPr>
          <w:p w14:paraId="201F4DBC" w14:textId="77777777" w:rsidR="003F4D49" w:rsidRPr="00725409" w:rsidRDefault="003F4D49" w:rsidP="00957218">
            <w:pPr>
              <w:pStyle w:val="af1"/>
              <w:rPr>
                <w:rFonts w:eastAsia="Arial Unicode MS" w:cs="Arial Unicode MS"/>
                <w:color w:val="000000" w:themeColor="text1"/>
                <w:sz w:val="24"/>
                <w:szCs w:val="24"/>
              </w:rPr>
            </w:pPr>
          </w:p>
        </w:tc>
        <w:tc>
          <w:tcPr>
            <w:tcW w:w="958" w:type="dxa"/>
            <w:gridSpan w:val="2"/>
            <w:vMerge/>
            <w:shd w:val="clear" w:color="auto" w:fill="FFFFFF"/>
          </w:tcPr>
          <w:p w14:paraId="6BF5DC84" w14:textId="77777777" w:rsidR="003F4D49" w:rsidRPr="00725409" w:rsidRDefault="003F4D49" w:rsidP="00957218">
            <w:pPr>
              <w:pStyle w:val="af1"/>
              <w:rPr>
                <w:rFonts w:eastAsia="Arial Unicode MS" w:cs="Arial Unicode MS"/>
                <w:color w:val="000000" w:themeColor="text1"/>
                <w:sz w:val="24"/>
                <w:szCs w:val="24"/>
              </w:rPr>
            </w:pPr>
          </w:p>
        </w:tc>
        <w:tc>
          <w:tcPr>
            <w:tcW w:w="4428" w:type="dxa"/>
            <w:shd w:val="clear" w:color="auto" w:fill="FFFFFF"/>
          </w:tcPr>
          <w:p w14:paraId="5219AF22" w14:textId="77777777" w:rsidR="003F4D49" w:rsidRPr="00725409" w:rsidRDefault="003F4D49" w:rsidP="00957218">
            <w:pPr>
              <w:rPr>
                <w:rFonts w:ascii="Times" w:hAnsi="Times" w:cs="Times"/>
                <w:color w:val="000000" w:themeColor="text1"/>
                <w:lang w:val="ru-RU"/>
              </w:rPr>
            </w:pPr>
            <w:r w:rsidRPr="00725409">
              <w:rPr>
                <w:color w:val="000000" w:themeColor="text1"/>
                <w:lang w:val="ru-RU"/>
              </w:rPr>
              <w:t>5.4.3. Обоснованы требования к безопасности, разработаны и апробированы методики безопасного применения БАС</w:t>
            </w:r>
            <w:r w:rsidRPr="00725409">
              <w:rPr>
                <w:color w:val="000000" w:themeColor="text1"/>
                <w:lang w:val="ru-RU"/>
              </w:rPr>
              <w:br/>
              <w:t>2024 г</w:t>
            </w:r>
          </w:p>
        </w:tc>
        <w:tc>
          <w:tcPr>
            <w:tcW w:w="3402" w:type="dxa"/>
            <w:vMerge/>
            <w:shd w:val="clear" w:color="auto" w:fill="FFFFFF"/>
          </w:tcPr>
          <w:p w14:paraId="3E609CDE" w14:textId="77777777" w:rsidR="003F4D49" w:rsidRPr="00725409" w:rsidRDefault="003F4D49" w:rsidP="00957218">
            <w:pPr>
              <w:rPr>
                <w:color w:val="000000" w:themeColor="text1"/>
                <w:lang w:val="ru-RU"/>
              </w:rPr>
            </w:pPr>
          </w:p>
        </w:tc>
        <w:tc>
          <w:tcPr>
            <w:tcW w:w="2516" w:type="dxa"/>
            <w:vMerge/>
            <w:shd w:val="clear" w:color="auto" w:fill="FFFFFF"/>
          </w:tcPr>
          <w:p w14:paraId="1B6ED19C" w14:textId="77777777" w:rsidR="003F4D49" w:rsidRPr="00725409" w:rsidRDefault="003F4D49" w:rsidP="00957218">
            <w:pPr>
              <w:rPr>
                <w:color w:val="000000" w:themeColor="text1"/>
                <w:lang w:val="ru-RU"/>
              </w:rPr>
            </w:pPr>
          </w:p>
        </w:tc>
      </w:tr>
      <w:tr w:rsidR="003F4D49" w:rsidRPr="00164ADD" w14:paraId="57180A5C" w14:textId="77777777" w:rsidTr="0089495E">
        <w:tblPrEx>
          <w:tblCellMar>
            <w:top w:w="0" w:type="dxa"/>
            <w:left w:w="110" w:type="dxa"/>
            <w:bottom w:w="0" w:type="dxa"/>
            <w:right w:w="108" w:type="dxa"/>
          </w:tblCellMar>
        </w:tblPrEx>
        <w:trPr>
          <w:ins w:id="138" w:author="vctos" w:date="2020-10-09T09:41:00Z"/>
        </w:trPr>
        <w:tc>
          <w:tcPr>
            <w:tcW w:w="568" w:type="dxa"/>
            <w:vMerge/>
            <w:shd w:val="clear" w:color="auto" w:fill="FFFFFF"/>
          </w:tcPr>
          <w:p w14:paraId="3E5934BF" w14:textId="77777777" w:rsidR="003F4D49" w:rsidRPr="00725409" w:rsidRDefault="003F4D49" w:rsidP="00957218">
            <w:pPr>
              <w:pStyle w:val="af1"/>
              <w:rPr>
                <w:ins w:id="139" w:author="vctos" w:date="2020-10-09T09:41:00Z"/>
                <w:rFonts w:eastAsia="Arial Unicode MS" w:cs="Arial Unicode MS"/>
                <w:color w:val="000000" w:themeColor="text1"/>
                <w:sz w:val="24"/>
                <w:szCs w:val="24"/>
              </w:rPr>
            </w:pPr>
          </w:p>
        </w:tc>
        <w:tc>
          <w:tcPr>
            <w:tcW w:w="1984" w:type="dxa"/>
            <w:vMerge/>
            <w:shd w:val="clear" w:color="auto" w:fill="FFFFFF"/>
          </w:tcPr>
          <w:p w14:paraId="7F496936" w14:textId="77777777" w:rsidR="003F4D49" w:rsidRPr="00725409" w:rsidRDefault="003F4D49" w:rsidP="00957218">
            <w:pPr>
              <w:pStyle w:val="af1"/>
              <w:rPr>
                <w:ins w:id="140" w:author="vctos" w:date="2020-10-09T09:41:00Z"/>
                <w:rFonts w:eastAsia="Arial Unicode MS" w:cs="Arial Unicode MS"/>
                <w:color w:val="000000" w:themeColor="text1"/>
                <w:sz w:val="24"/>
                <w:szCs w:val="24"/>
              </w:rPr>
            </w:pPr>
          </w:p>
        </w:tc>
        <w:tc>
          <w:tcPr>
            <w:tcW w:w="993" w:type="dxa"/>
            <w:vMerge/>
            <w:shd w:val="clear" w:color="auto" w:fill="FFFFFF"/>
          </w:tcPr>
          <w:p w14:paraId="3E56370D" w14:textId="77777777" w:rsidR="003F4D49" w:rsidRPr="00725409" w:rsidRDefault="003F4D49" w:rsidP="00957218">
            <w:pPr>
              <w:pStyle w:val="af1"/>
              <w:rPr>
                <w:ins w:id="141" w:author="vctos" w:date="2020-10-09T09:41:00Z"/>
                <w:rFonts w:eastAsia="Arial Unicode MS" w:cs="Arial Unicode MS"/>
                <w:color w:val="000000" w:themeColor="text1"/>
                <w:sz w:val="24"/>
                <w:szCs w:val="24"/>
              </w:rPr>
            </w:pPr>
          </w:p>
        </w:tc>
        <w:tc>
          <w:tcPr>
            <w:tcW w:w="958" w:type="dxa"/>
            <w:gridSpan w:val="2"/>
            <w:vMerge/>
            <w:shd w:val="clear" w:color="auto" w:fill="FFFFFF"/>
          </w:tcPr>
          <w:p w14:paraId="0C8AC013" w14:textId="77777777" w:rsidR="003F4D49" w:rsidRPr="00725409" w:rsidRDefault="003F4D49" w:rsidP="00957218">
            <w:pPr>
              <w:pStyle w:val="af1"/>
              <w:rPr>
                <w:ins w:id="142" w:author="vctos" w:date="2020-10-09T09:41:00Z"/>
                <w:rFonts w:eastAsia="Arial Unicode MS" w:cs="Arial Unicode MS"/>
                <w:color w:val="000000" w:themeColor="text1"/>
                <w:sz w:val="24"/>
                <w:szCs w:val="24"/>
              </w:rPr>
            </w:pPr>
          </w:p>
        </w:tc>
        <w:tc>
          <w:tcPr>
            <w:tcW w:w="4428" w:type="dxa"/>
            <w:shd w:val="clear" w:color="auto" w:fill="FFFFFF"/>
          </w:tcPr>
          <w:p w14:paraId="41F73DEB" w14:textId="6B03E2C0" w:rsidR="003F4D49" w:rsidRPr="00725409" w:rsidRDefault="003F4D49" w:rsidP="003F4D49">
            <w:pPr>
              <w:rPr>
                <w:ins w:id="143" w:author="vctos" w:date="2020-10-09T09:41:00Z"/>
                <w:color w:val="000000" w:themeColor="text1"/>
                <w:lang w:val="ru-RU"/>
              </w:rPr>
              <w:pPrChange w:id="144" w:author="vctos" w:date="2020-10-09T09:43:00Z">
                <w:pPr/>
              </w:pPrChange>
            </w:pPr>
            <w:commentRangeStart w:id="145"/>
            <w:ins w:id="146" w:author="vctos" w:date="2020-10-09T09:43:00Z">
              <w:r>
                <w:rPr>
                  <w:color w:val="000000" w:themeColor="text1"/>
                  <w:lang w:val="ru-RU"/>
                </w:rPr>
                <w:t xml:space="preserve">5.4.4. </w:t>
              </w:r>
            </w:ins>
            <w:ins w:id="147" w:author="vctos" w:date="2020-10-09T09:42:00Z">
              <w:r w:rsidRPr="003F4D49">
                <w:rPr>
                  <w:color w:val="000000" w:themeColor="text1"/>
                  <w:lang w:val="ru-RU"/>
                </w:rPr>
                <w:t>Создана масштабируемая автоматическая информационная система полетно-информационного обслуживания полетов БВС в неконтролируемом воздушном пространстве. - IV кв. 2026 г</w:t>
              </w:r>
            </w:ins>
            <w:commentRangeEnd w:id="145"/>
            <w:ins w:id="148" w:author="vctos" w:date="2020-10-09T09:43:00Z">
              <w:r>
                <w:rPr>
                  <w:rStyle w:val="CommentReference"/>
                  <w:rFonts w:eastAsia="Times New Roman"/>
                  <w:bdr w:val="none" w:sz="0" w:space="0" w:color="auto"/>
                  <w:lang w:val="ru-RU" w:eastAsia="x-none"/>
                </w:rPr>
                <w:commentReference w:id="145"/>
              </w:r>
            </w:ins>
          </w:p>
        </w:tc>
        <w:tc>
          <w:tcPr>
            <w:tcW w:w="3402" w:type="dxa"/>
            <w:vMerge/>
            <w:shd w:val="clear" w:color="auto" w:fill="FFFFFF"/>
          </w:tcPr>
          <w:p w14:paraId="450F2FDF" w14:textId="77777777" w:rsidR="003F4D49" w:rsidRPr="00725409" w:rsidRDefault="003F4D49" w:rsidP="00957218">
            <w:pPr>
              <w:rPr>
                <w:ins w:id="149" w:author="vctos" w:date="2020-10-09T09:41:00Z"/>
                <w:color w:val="000000" w:themeColor="text1"/>
                <w:lang w:val="ru-RU"/>
              </w:rPr>
            </w:pPr>
          </w:p>
        </w:tc>
        <w:tc>
          <w:tcPr>
            <w:tcW w:w="2516" w:type="dxa"/>
            <w:vMerge/>
            <w:shd w:val="clear" w:color="auto" w:fill="FFFFFF"/>
          </w:tcPr>
          <w:p w14:paraId="72AC4D22" w14:textId="77777777" w:rsidR="003F4D49" w:rsidRPr="00725409" w:rsidRDefault="003F4D49" w:rsidP="00957218">
            <w:pPr>
              <w:rPr>
                <w:ins w:id="150" w:author="vctos" w:date="2020-10-09T09:41:00Z"/>
                <w:color w:val="000000" w:themeColor="text1"/>
                <w:lang w:val="ru-RU"/>
              </w:rPr>
            </w:pPr>
          </w:p>
        </w:tc>
      </w:tr>
      <w:tr w:rsidR="00725409" w:rsidRPr="00164ADD" w14:paraId="0DDA2642" w14:textId="77777777" w:rsidTr="0089495E">
        <w:tblPrEx>
          <w:tblCellMar>
            <w:top w:w="0" w:type="dxa"/>
            <w:left w:w="110" w:type="dxa"/>
            <w:bottom w:w="0" w:type="dxa"/>
            <w:right w:w="108" w:type="dxa"/>
          </w:tblCellMar>
        </w:tblPrEx>
        <w:tc>
          <w:tcPr>
            <w:tcW w:w="568" w:type="dxa"/>
            <w:vMerge w:val="restart"/>
            <w:shd w:val="clear" w:color="auto" w:fill="FFFFFF"/>
          </w:tcPr>
          <w:p w14:paraId="1BB41DA2" w14:textId="77777777" w:rsidR="0089495E" w:rsidRPr="00725409" w:rsidRDefault="0089495E"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rPr>
              <w:lastRenderedPageBreak/>
              <w:t>5.5</w:t>
            </w:r>
          </w:p>
        </w:tc>
        <w:tc>
          <w:tcPr>
            <w:tcW w:w="1984" w:type="dxa"/>
            <w:vMerge w:val="restart"/>
            <w:shd w:val="clear" w:color="auto" w:fill="FFFFFF"/>
          </w:tcPr>
          <w:p w14:paraId="67E19B4D" w14:textId="77777777" w:rsidR="0089495E" w:rsidRPr="00725409" w:rsidRDefault="0089495E" w:rsidP="0089495E">
            <w:pPr>
              <w:pStyle w:val="af1"/>
              <w:ind w:right="-108"/>
              <w:rPr>
                <w:rFonts w:eastAsia="Arial Unicode MS" w:cs="Arial Unicode MS"/>
                <w:color w:val="000000" w:themeColor="text1"/>
                <w:sz w:val="24"/>
                <w:szCs w:val="24"/>
              </w:rPr>
            </w:pPr>
            <w:r w:rsidRPr="00725409">
              <w:rPr>
                <w:rFonts w:eastAsia="Arial Unicode MS" w:cs="Arial Unicode MS"/>
                <w:color w:val="000000" w:themeColor="text1"/>
                <w:sz w:val="24"/>
                <w:szCs w:val="24"/>
              </w:rPr>
              <w:t>Инфраструктура отраслевой комплексной системы мер поддержки внедрения новых продуктов и услуг «Авиавнедрение»</w:t>
            </w:r>
          </w:p>
        </w:tc>
        <w:tc>
          <w:tcPr>
            <w:tcW w:w="993" w:type="dxa"/>
            <w:vMerge w:val="restart"/>
            <w:shd w:val="clear" w:color="auto" w:fill="FFFFFF"/>
          </w:tcPr>
          <w:p w14:paraId="550FD5CD" w14:textId="77777777" w:rsidR="0089495E" w:rsidRPr="00725409" w:rsidRDefault="0089495E"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rPr>
              <w:t>2021</w:t>
            </w:r>
          </w:p>
        </w:tc>
        <w:tc>
          <w:tcPr>
            <w:tcW w:w="958" w:type="dxa"/>
            <w:gridSpan w:val="2"/>
            <w:vMerge w:val="restart"/>
            <w:shd w:val="clear" w:color="auto" w:fill="FFFFFF"/>
          </w:tcPr>
          <w:p w14:paraId="5B8A0AD6" w14:textId="77777777" w:rsidR="0089495E" w:rsidRPr="00725409" w:rsidRDefault="0089495E" w:rsidP="00957218">
            <w:pPr>
              <w:pStyle w:val="af1"/>
              <w:rPr>
                <w:rFonts w:eastAsia="Arial Unicode MS" w:cs="Arial Unicode MS"/>
                <w:color w:val="000000" w:themeColor="text1"/>
                <w:sz w:val="24"/>
                <w:szCs w:val="24"/>
              </w:rPr>
            </w:pPr>
            <w:r w:rsidRPr="00725409">
              <w:rPr>
                <w:rFonts w:eastAsia="Arial Unicode MS" w:cs="Arial Unicode MS"/>
                <w:color w:val="000000" w:themeColor="text1"/>
                <w:sz w:val="24"/>
                <w:szCs w:val="24"/>
              </w:rPr>
              <w:t>2025</w:t>
            </w:r>
          </w:p>
        </w:tc>
        <w:tc>
          <w:tcPr>
            <w:tcW w:w="4428" w:type="dxa"/>
            <w:shd w:val="clear" w:color="auto" w:fill="FFFFFF"/>
          </w:tcPr>
          <w:p w14:paraId="59CEAD20" w14:textId="77777777" w:rsidR="0089495E" w:rsidRPr="00725409" w:rsidRDefault="0089495E" w:rsidP="00957218">
            <w:pPr>
              <w:rPr>
                <w:color w:val="000000" w:themeColor="text1"/>
                <w:lang w:val="ru-RU"/>
              </w:rPr>
            </w:pPr>
            <w:r w:rsidRPr="00725409">
              <w:rPr>
                <w:color w:val="000000" w:themeColor="text1"/>
                <w:lang w:val="ru-RU"/>
              </w:rPr>
              <w:t>5.5.1. Разработана и внедрена автоматическая сетевая рыночная среда для сбора и распределения заказов на услуги БАС 2022 г</w:t>
            </w:r>
          </w:p>
        </w:tc>
        <w:tc>
          <w:tcPr>
            <w:tcW w:w="3402" w:type="dxa"/>
            <w:vMerge w:val="restart"/>
            <w:shd w:val="clear" w:color="auto" w:fill="FFFFFF"/>
          </w:tcPr>
          <w:p w14:paraId="68D4885A" w14:textId="77777777" w:rsidR="0089495E" w:rsidRPr="00725409" w:rsidRDefault="0089495E" w:rsidP="00957218">
            <w:pPr>
              <w:rPr>
                <w:color w:val="000000" w:themeColor="text1"/>
                <w:lang w:val="ru-RU"/>
              </w:rPr>
            </w:pPr>
            <w:r w:rsidRPr="00725409">
              <w:rPr>
                <w:color w:val="000000" w:themeColor="text1"/>
                <w:lang w:val="ru-RU"/>
              </w:rPr>
              <w:t>В зонах опережающего внедрения технологий Аэронет создана общеотраслевая инфраструктура совместного пользования для обеспечения внедрения и эксплуатации БАС.</w:t>
            </w:r>
          </w:p>
          <w:p w14:paraId="3C7FDBD5" w14:textId="77777777" w:rsidR="0089495E" w:rsidRPr="00725409" w:rsidRDefault="0089495E" w:rsidP="00957218">
            <w:pPr>
              <w:autoSpaceDE w:val="0"/>
              <w:autoSpaceDN w:val="0"/>
              <w:adjustRightInd w:val="0"/>
              <w:rPr>
                <w:rFonts w:ascii="Times" w:hAnsi="Times" w:cs="Times"/>
                <w:color w:val="000000" w:themeColor="text1"/>
                <w:lang w:val="ru-RU"/>
              </w:rPr>
            </w:pPr>
            <w:r w:rsidRPr="00725409">
              <w:rPr>
                <w:rFonts w:ascii="Times" w:hAnsi="Times" w:cs="Times"/>
                <w:color w:val="000000" w:themeColor="text1"/>
                <w:lang w:val="ru-RU"/>
              </w:rPr>
              <w:t>Создан</w:t>
            </w:r>
            <w:r w:rsidRPr="00725409">
              <w:rPr>
                <w:rFonts w:ascii="Calibri" w:hAnsi="Calibri" w:cs="Times"/>
                <w:color w:val="000000" w:themeColor="text1"/>
                <w:lang w:val="ru-RU"/>
              </w:rPr>
              <w:t>ы</w:t>
            </w:r>
            <w:r w:rsidRPr="00725409">
              <w:rPr>
                <w:rFonts w:ascii="Times" w:hAnsi="Times" w:cs="Times"/>
                <w:color w:val="000000" w:themeColor="text1"/>
                <w:lang w:val="ru-RU"/>
              </w:rPr>
              <w:t xml:space="preserve"> услови</w:t>
            </w:r>
            <w:r w:rsidRPr="00725409">
              <w:rPr>
                <w:rFonts w:ascii="Calibri" w:hAnsi="Calibri" w:cs="Times"/>
                <w:color w:val="000000" w:themeColor="text1"/>
                <w:lang w:val="ru-RU"/>
              </w:rPr>
              <w:t>я</w:t>
            </w:r>
            <w:r w:rsidRPr="00725409">
              <w:rPr>
                <w:rFonts w:ascii="Times" w:hAnsi="Times" w:cs="Times"/>
                <w:color w:val="000000" w:themeColor="text1"/>
                <w:lang w:val="ru-RU"/>
              </w:rPr>
              <w:t xml:space="preserve"> для массового применения БАС </w:t>
            </w:r>
          </w:p>
          <w:p w14:paraId="10214CE1" w14:textId="77777777" w:rsidR="0089495E" w:rsidRPr="00725409" w:rsidRDefault="0089495E" w:rsidP="00957218">
            <w:pPr>
              <w:rPr>
                <w:color w:val="000000" w:themeColor="text1"/>
                <w:lang w:val="ru-RU"/>
              </w:rPr>
            </w:pPr>
          </w:p>
        </w:tc>
        <w:tc>
          <w:tcPr>
            <w:tcW w:w="2516" w:type="dxa"/>
            <w:vMerge w:val="restart"/>
            <w:shd w:val="clear" w:color="auto" w:fill="FFFFFF"/>
          </w:tcPr>
          <w:p w14:paraId="688F06B0" w14:textId="274148A6" w:rsidR="0089495E" w:rsidRPr="00725409" w:rsidRDefault="0089495E" w:rsidP="00957218">
            <w:pPr>
              <w:rPr>
                <w:color w:val="000000" w:themeColor="text1"/>
                <w:lang w:val="ru-RU"/>
              </w:rPr>
            </w:pPr>
            <w:r w:rsidRPr="00725409">
              <w:rPr>
                <w:color w:val="000000" w:themeColor="text1"/>
                <w:lang w:val="ru-RU"/>
              </w:rPr>
              <w:t>И</w:t>
            </w:r>
            <w:r w:rsidR="002931EA" w:rsidRPr="00725409">
              <w:rPr>
                <w:color w:val="000000" w:themeColor="text1"/>
                <w:lang w:val="ru-RU"/>
              </w:rPr>
              <w:t>нфраструктурный центр</w:t>
            </w:r>
            <w:r w:rsidRPr="00725409">
              <w:rPr>
                <w:color w:val="000000" w:themeColor="text1"/>
                <w:lang w:val="ru-RU"/>
              </w:rPr>
              <w:t xml:space="preserve"> </w:t>
            </w:r>
            <w:r w:rsidR="002931EA" w:rsidRPr="00725409">
              <w:rPr>
                <w:color w:val="000000" w:themeColor="text1"/>
                <w:lang w:val="ru-RU"/>
              </w:rPr>
              <w:t>«</w:t>
            </w:r>
            <w:r w:rsidRPr="00725409">
              <w:rPr>
                <w:color w:val="000000" w:themeColor="text1"/>
                <w:lang w:val="ru-RU"/>
              </w:rPr>
              <w:t>Аэронет</w:t>
            </w:r>
            <w:r w:rsidR="002931EA" w:rsidRPr="00725409">
              <w:rPr>
                <w:color w:val="000000" w:themeColor="text1"/>
                <w:lang w:val="ru-RU"/>
              </w:rPr>
              <w:t>»</w:t>
            </w:r>
            <w:r w:rsidRPr="00725409">
              <w:rPr>
                <w:color w:val="000000" w:themeColor="text1"/>
                <w:lang w:val="ru-RU"/>
              </w:rPr>
              <w:t xml:space="preserve"> – представитель интересов Заказчика и организатор конкурсов.</w:t>
            </w:r>
          </w:p>
          <w:p w14:paraId="52007B8F" w14:textId="77777777" w:rsidR="0089495E" w:rsidRPr="00725409" w:rsidRDefault="0089495E" w:rsidP="00957218">
            <w:pPr>
              <w:rPr>
                <w:color w:val="000000" w:themeColor="text1"/>
                <w:lang w:val="ru-RU"/>
              </w:rPr>
            </w:pPr>
          </w:p>
          <w:p w14:paraId="7790ECD2" w14:textId="77777777" w:rsidR="0089495E" w:rsidRPr="00725409" w:rsidRDefault="0089495E" w:rsidP="00957218">
            <w:pPr>
              <w:rPr>
                <w:color w:val="000000" w:themeColor="text1"/>
                <w:lang w:val="ru-RU"/>
              </w:rPr>
            </w:pPr>
            <w:r w:rsidRPr="00725409">
              <w:rPr>
                <w:color w:val="000000" w:themeColor="text1"/>
                <w:lang w:val="ru-RU"/>
              </w:rPr>
              <w:t>Исполнители определяются по итогам поэтапного конкурсного отбора</w:t>
            </w:r>
          </w:p>
        </w:tc>
      </w:tr>
      <w:tr w:rsidR="00DB4970" w:rsidRPr="00164ADD" w14:paraId="3C300A2A" w14:textId="77777777" w:rsidTr="0089495E">
        <w:tblPrEx>
          <w:tblCellMar>
            <w:top w:w="0" w:type="dxa"/>
            <w:left w:w="110" w:type="dxa"/>
            <w:bottom w:w="0" w:type="dxa"/>
            <w:right w:w="108" w:type="dxa"/>
          </w:tblCellMar>
        </w:tblPrEx>
        <w:trPr>
          <w:ins w:id="151" w:author="vctos" w:date="2020-10-09T09:31:00Z"/>
        </w:trPr>
        <w:tc>
          <w:tcPr>
            <w:tcW w:w="568" w:type="dxa"/>
            <w:vMerge/>
            <w:shd w:val="clear" w:color="auto" w:fill="FFFFFF"/>
          </w:tcPr>
          <w:p w14:paraId="747CB314" w14:textId="77777777" w:rsidR="00DB4970" w:rsidRPr="00725409" w:rsidRDefault="00DB4970" w:rsidP="00DB4970">
            <w:pPr>
              <w:pStyle w:val="af1"/>
              <w:rPr>
                <w:ins w:id="152" w:author="vctos" w:date="2020-10-09T09:31:00Z"/>
                <w:rFonts w:eastAsia="Arial Unicode MS" w:cs="Arial Unicode MS"/>
                <w:color w:val="000000" w:themeColor="text1"/>
                <w:sz w:val="24"/>
                <w:szCs w:val="24"/>
              </w:rPr>
            </w:pPr>
          </w:p>
        </w:tc>
        <w:tc>
          <w:tcPr>
            <w:tcW w:w="1984" w:type="dxa"/>
            <w:vMerge/>
            <w:shd w:val="clear" w:color="auto" w:fill="FFFFFF"/>
          </w:tcPr>
          <w:p w14:paraId="6EEEF9E1" w14:textId="77777777" w:rsidR="00DB4970" w:rsidRPr="00725409" w:rsidRDefault="00DB4970" w:rsidP="00DB4970">
            <w:pPr>
              <w:pStyle w:val="af1"/>
              <w:ind w:right="-108"/>
              <w:rPr>
                <w:ins w:id="153" w:author="vctos" w:date="2020-10-09T09:31:00Z"/>
                <w:rFonts w:eastAsia="Arial Unicode MS" w:cs="Arial Unicode MS"/>
                <w:color w:val="000000" w:themeColor="text1"/>
                <w:sz w:val="24"/>
                <w:szCs w:val="24"/>
              </w:rPr>
            </w:pPr>
          </w:p>
        </w:tc>
        <w:tc>
          <w:tcPr>
            <w:tcW w:w="993" w:type="dxa"/>
            <w:vMerge/>
            <w:shd w:val="clear" w:color="auto" w:fill="FFFFFF"/>
          </w:tcPr>
          <w:p w14:paraId="60F51111" w14:textId="77777777" w:rsidR="00DB4970" w:rsidRPr="00725409" w:rsidRDefault="00DB4970" w:rsidP="00DB4970">
            <w:pPr>
              <w:pStyle w:val="af1"/>
              <w:rPr>
                <w:ins w:id="154" w:author="vctos" w:date="2020-10-09T09:31:00Z"/>
                <w:rFonts w:eastAsia="Arial Unicode MS" w:cs="Arial Unicode MS"/>
                <w:color w:val="000000" w:themeColor="text1"/>
                <w:sz w:val="24"/>
                <w:szCs w:val="24"/>
              </w:rPr>
            </w:pPr>
          </w:p>
        </w:tc>
        <w:tc>
          <w:tcPr>
            <w:tcW w:w="958" w:type="dxa"/>
            <w:gridSpan w:val="2"/>
            <w:vMerge/>
            <w:shd w:val="clear" w:color="auto" w:fill="FFFFFF"/>
          </w:tcPr>
          <w:p w14:paraId="349C9B68" w14:textId="77777777" w:rsidR="00DB4970" w:rsidRPr="00725409" w:rsidRDefault="00DB4970" w:rsidP="00DB4970">
            <w:pPr>
              <w:pStyle w:val="af1"/>
              <w:rPr>
                <w:ins w:id="155" w:author="vctos" w:date="2020-10-09T09:31:00Z"/>
                <w:rFonts w:eastAsia="Arial Unicode MS" w:cs="Arial Unicode MS"/>
                <w:color w:val="000000" w:themeColor="text1"/>
                <w:sz w:val="24"/>
                <w:szCs w:val="24"/>
              </w:rPr>
            </w:pPr>
          </w:p>
        </w:tc>
        <w:tc>
          <w:tcPr>
            <w:tcW w:w="4428" w:type="dxa"/>
            <w:shd w:val="clear" w:color="auto" w:fill="FFFFFF"/>
          </w:tcPr>
          <w:p w14:paraId="7702C3A3" w14:textId="6550A331" w:rsidR="00DB4970" w:rsidRPr="00DB4970" w:rsidRDefault="00DB4970" w:rsidP="00DB4970">
            <w:pPr>
              <w:rPr>
                <w:ins w:id="156" w:author="vctos" w:date="2020-10-09T09:31:00Z"/>
                <w:color w:val="000000" w:themeColor="text1"/>
                <w:lang w:val="ru-RU"/>
                <w:rPrChange w:id="157" w:author="vctos" w:date="2020-10-09T09:32:00Z">
                  <w:rPr>
                    <w:ins w:id="158" w:author="vctos" w:date="2020-10-09T09:31:00Z"/>
                    <w:color w:val="000000" w:themeColor="text1"/>
                    <w:lang w:val="ru-RU"/>
                  </w:rPr>
                </w:rPrChange>
              </w:rPr>
              <w:pPrChange w:id="159" w:author="vctos" w:date="2020-10-09T09:34:00Z">
                <w:pPr/>
              </w:pPrChange>
            </w:pPr>
            <w:ins w:id="160" w:author="vctos" w:date="2020-10-09T09:34:00Z">
              <w:r w:rsidRPr="00725409">
                <w:rPr>
                  <w:color w:val="000000" w:themeColor="text1"/>
                  <w:lang w:val="ru-RU"/>
                </w:rPr>
                <w:t>5.5.</w:t>
              </w:r>
              <w:r>
                <w:rPr>
                  <w:color w:val="000000" w:themeColor="text1"/>
                  <w:lang w:val="ru-RU"/>
                </w:rPr>
                <w:t>2</w:t>
              </w:r>
              <w:r w:rsidRPr="00725409">
                <w:rPr>
                  <w:color w:val="000000" w:themeColor="text1"/>
                  <w:lang w:val="ru-RU"/>
                </w:rPr>
                <w:t>. Разработаны, изготовлены и развернуты в зонах ускоренного развития сети станции автоматической посадки, погрузки-разгрузки и обслуживания БВС 2022-2024</w:t>
              </w:r>
            </w:ins>
          </w:p>
        </w:tc>
        <w:tc>
          <w:tcPr>
            <w:tcW w:w="3402" w:type="dxa"/>
            <w:vMerge/>
            <w:shd w:val="clear" w:color="auto" w:fill="FFFFFF"/>
          </w:tcPr>
          <w:p w14:paraId="401842C5" w14:textId="77777777" w:rsidR="00DB4970" w:rsidRPr="00725409" w:rsidRDefault="00DB4970" w:rsidP="00DB4970">
            <w:pPr>
              <w:rPr>
                <w:ins w:id="161" w:author="vctos" w:date="2020-10-09T09:31:00Z"/>
                <w:color w:val="000000" w:themeColor="text1"/>
                <w:lang w:val="ru-RU"/>
              </w:rPr>
            </w:pPr>
          </w:p>
        </w:tc>
        <w:tc>
          <w:tcPr>
            <w:tcW w:w="2516" w:type="dxa"/>
            <w:vMerge/>
            <w:shd w:val="clear" w:color="auto" w:fill="FFFFFF"/>
          </w:tcPr>
          <w:p w14:paraId="7DC65176" w14:textId="77777777" w:rsidR="00DB4970" w:rsidRPr="00725409" w:rsidRDefault="00DB4970" w:rsidP="00DB4970">
            <w:pPr>
              <w:rPr>
                <w:ins w:id="162" w:author="vctos" w:date="2020-10-09T09:31:00Z"/>
                <w:color w:val="000000" w:themeColor="text1"/>
                <w:lang w:val="ru-RU"/>
              </w:rPr>
            </w:pPr>
          </w:p>
        </w:tc>
      </w:tr>
      <w:tr w:rsidR="00DB4970" w:rsidRPr="00164ADD" w14:paraId="571B7B2E" w14:textId="77777777" w:rsidTr="0089495E">
        <w:tblPrEx>
          <w:tblCellMar>
            <w:top w:w="0" w:type="dxa"/>
            <w:left w:w="110" w:type="dxa"/>
            <w:bottom w:w="0" w:type="dxa"/>
            <w:right w:w="108" w:type="dxa"/>
          </w:tblCellMar>
        </w:tblPrEx>
        <w:trPr>
          <w:ins w:id="163" w:author="vctos" w:date="2020-10-09T09:34:00Z"/>
        </w:trPr>
        <w:tc>
          <w:tcPr>
            <w:tcW w:w="568" w:type="dxa"/>
            <w:vMerge/>
            <w:shd w:val="clear" w:color="auto" w:fill="FFFFFF"/>
          </w:tcPr>
          <w:p w14:paraId="221C80F9" w14:textId="77777777" w:rsidR="00DB4970" w:rsidRPr="00725409" w:rsidRDefault="00DB4970" w:rsidP="00DB4970">
            <w:pPr>
              <w:pStyle w:val="af1"/>
              <w:rPr>
                <w:ins w:id="164" w:author="vctos" w:date="2020-10-09T09:34:00Z"/>
                <w:rFonts w:eastAsia="Arial Unicode MS" w:cs="Arial Unicode MS"/>
                <w:color w:val="000000" w:themeColor="text1"/>
                <w:sz w:val="24"/>
                <w:szCs w:val="24"/>
              </w:rPr>
            </w:pPr>
          </w:p>
        </w:tc>
        <w:tc>
          <w:tcPr>
            <w:tcW w:w="1984" w:type="dxa"/>
            <w:vMerge/>
            <w:shd w:val="clear" w:color="auto" w:fill="FFFFFF"/>
          </w:tcPr>
          <w:p w14:paraId="3A8C8A14" w14:textId="77777777" w:rsidR="00DB4970" w:rsidRPr="00725409" w:rsidRDefault="00DB4970" w:rsidP="00DB4970">
            <w:pPr>
              <w:pStyle w:val="af1"/>
              <w:ind w:right="-108"/>
              <w:rPr>
                <w:ins w:id="165" w:author="vctos" w:date="2020-10-09T09:34:00Z"/>
                <w:rFonts w:eastAsia="Arial Unicode MS" w:cs="Arial Unicode MS"/>
                <w:color w:val="000000" w:themeColor="text1"/>
                <w:sz w:val="24"/>
                <w:szCs w:val="24"/>
              </w:rPr>
            </w:pPr>
          </w:p>
        </w:tc>
        <w:tc>
          <w:tcPr>
            <w:tcW w:w="993" w:type="dxa"/>
            <w:vMerge/>
            <w:shd w:val="clear" w:color="auto" w:fill="FFFFFF"/>
          </w:tcPr>
          <w:p w14:paraId="3C99EEE4" w14:textId="77777777" w:rsidR="00DB4970" w:rsidRPr="00725409" w:rsidRDefault="00DB4970" w:rsidP="00DB4970">
            <w:pPr>
              <w:pStyle w:val="af1"/>
              <w:rPr>
                <w:ins w:id="166" w:author="vctos" w:date="2020-10-09T09:34:00Z"/>
                <w:rFonts w:eastAsia="Arial Unicode MS" w:cs="Arial Unicode MS"/>
                <w:color w:val="000000" w:themeColor="text1"/>
                <w:sz w:val="24"/>
                <w:szCs w:val="24"/>
              </w:rPr>
            </w:pPr>
          </w:p>
        </w:tc>
        <w:tc>
          <w:tcPr>
            <w:tcW w:w="958" w:type="dxa"/>
            <w:gridSpan w:val="2"/>
            <w:vMerge/>
            <w:shd w:val="clear" w:color="auto" w:fill="FFFFFF"/>
          </w:tcPr>
          <w:p w14:paraId="786E818F" w14:textId="77777777" w:rsidR="00DB4970" w:rsidRPr="00725409" w:rsidRDefault="00DB4970" w:rsidP="00DB4970">
            <w:pPr>
              <w:pStyle w:val="af1"/>
              <w:rPr>
                <w:ins w:id="167" w:author="vctos" w:date="2020-10-09T09:34:00Z"/>
                <w:rFonts w:eastAsia="Arial Unicode MS" w:cs="Arial Unicode MS"/>
                <w:color w:val="000000" w:themeColor="text1"/>
                <w:sz w:val="24"/>
                <w:szCs w:val="24"/>
              </w:rPr>
            </w:pPr>
          </w:p>
        </w:tc>
        <w:tc>
          <w:tcPr>
            <w:tcW w:w="4428" w:type="dxa"/>
            <w:shd w:val="clear" w:color="auto" w:fill="FFFFFF"/>
          </w:tcPr>
          <w:p w14:paraId="426D37E5" w14:textId="0DBB060C" w:rsidR="00DB4970" w:rsidRDefault="00DB4970" w:rsidP="00DB4970">
            <w:pPr>
              <w:rPr>
                <w:ins w:id="168" w:author="vctos" w:date="2020-10-09T09:34:00Z"/>
                <w:rFonts w:cs="Arial Unicode MS"/>
                <w:lang w:val="ru-RU"/>
              </w:rPr>
              <w:pPrChange w:id="169" w:author="vctos" w:date="2020-10-09T09:38:00Z">
                <w:pPr/>
              </w:pPrChange>
            </w:pPr>
            <w:commentRangeStart w:id="170"/>
            <w:ins w:id="171" w:author="vctos" w:date="2020-10-09T09:34:00Z">
              <w:r>
                <w:rPr>
                  <w:rFonts w:cs="Arial Unicode MS"/>
                  <w:lang w:val="ru-RU"/>
                </w:rPr>
                <w:t>5</w:t>
              </w:r>
              <w:r w:rsidRPr="00810BCE">
                <w:rPr>
                  <w:rFonts w:cs="Arial Unicode MS"/>
                  <w:lang w:val="ru-RU"/>
                </w:rPr>
                <w:t>.</w:t>
              </w:r>
              <w:r>
                <w:rPr>
                  <w:rFonts w:cs="Arial Unicode MS"/>
                  <w:lang w:val="ru-RU"/>
                </w:rPr>
                <w:t>5</w:t>
              </w:r>
              <w:r w:rsidRPr="00810BCE">
                <w:rPr>
                  <w:rFonts w:cs="Arial Unicode MS"/>
                  <w:lang w:val="ru-RU"/>
                </w:rPr>
                <w:t>.</w:t>
              </w:r>
              <w:r>
                <w:rPr>
                  <w:rFonts w:cs="Arial Unicode MS"/>
                  <w:lang w:val="ru-RU"/>
                </w:rPr>
                <w:t>3</w:t>
              </w:r>
            </w:ins>
            <w:ins w:id="172" w:author="vctos" w:date="2020-10-09T09:43:00Z">
              <w:r w:rsidR="003F4D49">
                <w:rPr>
                  <w:rFonts w:cs="Arial Unicode MS"/>
                  <w:lang w:val="ru-RU"/>
                </w:rPr>
                <w:t>.</w:t>
              </w:r>
            </w:ins>
            <w:ins w:id="173" w:author="vctos" w:date="2020-10-09T09:34:00Z">
              <w:r w:rsidRPr="00810BCE">
                <w:rPr>
                  <w:rFonts w:cs="Arial Unicode MS"/>
                  <w:lang w:val="ru-RU"/>
                </w:rPr>
                <w:t xml:space="preserve"> </w:t>
              </w:r>
            </w:ins>
            <w:ins w:id="174" w:author="vctos" w:date="2020-10-09T09:38:00Z">
              <w:r w:rsidRPr="00810BCE">
                <w:rPr>
                  <w:lang w:val="ru-RU"/>
                </w:rPr>
                <w:t xml:space="preserve">Создана </w:t>
              </w:r>
              <w:r>
                <w:rPr>
                  <w:lang w:val="ru-RU"/>
                </w:rPr>
                <w:t>авиационная</w:t>
              </w:r>
              <w:r w:rsidRPr="00810BCE">
                <w:rPr>
                  <w:lang w:val="ru-RU"/>
                </w:rPr>
                <w:t xml:space="preserve"> система, </w:t>
              </w:r>
              <w:r>
                <w:rPr>
                  <w:lang w:val="ru-RU"/>
                </w:rPr>
                <w:t>включающая</w:t>
              </w:r>
              <w:r w:rsidRPr="00810BCE">
                <w:rPr>
                  <w:lang w:val="ru-RU"/>
                </w:rPr>
                <w:t xml:space="preserve"> наземн</w:t>
              </w:r>
              <w:r>
                <w:rPr>
                  <w:lang w:val="ru-RU"/>
                </w:rPr>
                <w:t>ую</w:t>
              </w:r>
              <w:r w:rsidRPr="00810BCE">
                <w:rPr>
                  <w:lang w:val="ru-RU"/>
                </w:rPr>
                <w:t xml:space="preserve"> инфраструктур</w:t>
              </w:r>
              <w:r>
                <w:rPr>
                  <w:lang w:val="ru-RU"/>
                </w:rPr>
                <w:t>у</w:t>
              </w:r>
              <w:r w:rsidRPr="00810BCE">
                <w:rPr>
                  <w:lang w:val="ru-RU"/>
                </w:rPr>
                <w:t xml:space="preserve"> автономных дронопортов и транспортных БВС- </w:t>
              </w:r>
              <w:r w:rsidRPr="00E364E4">
                <w:t>IV</w:t>
              </w:r>
              <w:r w:rsidRPr="00810BCE">
                <w:rPr>
                  <w:lang w:val="ru-RU"/>
                </w:rPr>
                <w:t xml:space="preserve"> кв.2025 г</w:t>
              </w:r>
            </w:ins>
            <w:commentRangeEnd w:id="170"/>
            <w:ins w:id="175" w:author="vctos" w:date="2020-10-09T09:34:00Z">
              <w:r>
                <w:rPr>
                  <w:rStyle w:val="CommentReference"/>
                  <w:rFonts w:eastAsia="Times New Roman"/>
                  <w:bdr w:val="none" w:sz="0" w:space="0" w:color="auto"/>
                  <w:lang w:val="ru-RU" w:eastAsia="x-none"/>
                </w:rPr>
                <w:commentReference w:id="170"/>
              </w:r>
            </w:ins>
            <w:ins w:id="176" w:author="vctos" w:date="2020-10-09T09:38:00Z">
              <w:r>
                <w:rPr>
                  <w:lang w:val="ru-RU"/>
                </w:rPr>
                <w:t>.</w:t>
              </w:r>
            </w:ins>
          </w:p>
        </w:tc>
        <w:tc>
          <w:tcPr>
            <w:tcW w:w="3402" w:type="dxa"/>
            <w:vMerge/>
            <w:shd w:val="clear" w:color="auto" w:fill="FFFFFF"/>
          </w:tcPr>
          <w:p w14:paraId="73062A39" w14:textId="77777777" w:rsidR="00DB4970" w:rsidRPr="00725409" w:rsidRDefault="00DB4970" w:rsidP="00DB4970">
            <w:pPr>
              <w:rPr>
                <w:ins w:id="177" w:author="vctos" w:date="2020-10-09T09:34:00Z"/>
                <w:color w:val="000000" w:themeColor="text1"/>
                <w:lang w:val="ru-RU"/>
              </w:rPr>
            </w:pPr>
          </w:p>
        </w:tc>
        <w:tc>
          <w:tcPr>
            <w:tcW w:w="2516" w:type="dxa"/>
            <w:vMerge/>
            <w:shd w:val="clear" w:color="auto" w:fill="FFFFFF"/>
          </w:tcPr>
          <w:p w14:paraId="4E8ECB56" w14:textId="77777777" w:rsidR="00DB4970" w:rsidRPr="00725409" w:rsidRDefault="00DB4970" w:rsidP="00DB4970">
            <w:pPr>
              <w:rPr>
                <w:ins w:id="178" w:author="vctos" w:date="2020-10-09T09:34:00Z"/>
                <w:color w:val="000000" w:themeColor="text1"/>
                <w:lang w:val="ru-RU"/>
              </w:rPr>
            </w:pPr>
          </w:p>
        </w:tc>
      </w:tr>
      <w:tr w:rsidR="00DB4970" w:rsidRPr="00164ADD" w14:paraId="66C1A0E4" w14:textId="77777777" w:rsidTr="0089495E">
        <w:tblPrEx>
          <w:tblCellMar>
            <w:top w:w="0" w:type="dxa"/>
            <w:left w:w="110" w:type="dxa"/>
            <w:bottom w:w="0" w:type="dxa"/>
            <w:right w:w="108" w:type="dxa"/>
          </w:tblCellMar>
        </w:tblPrEx>
        <w:tc>
          <w:tcPr>
            <w:tcW w:w="568" w:type="dxa"/>
            <w:vMerge/>
            <w:shd w:val="clear" w:color="auto" w:fill="FFFFFF"/>
          </w:tcPr>
          <w:p w14:paraId="04FA7019" w14:textId="77777777" w:rsidR="00DB4970" w:rsidRPr="00725409" w:rsidRDefault="00DB4970" w:rsidP="00DB4970">
            <w:pPr>
              <w:pStyle w:val="af1"/>
              <w:rPr>
                <w:rFonts w:eastAsia="Arial Unicode MS" w:cs="Arial Unicode MS"/>
                <w:color w:val="000000" w:themeColor="text1"/>
                <w:sz w:val="24"/>
                <w:szCs w:val="24"/>
              </w:rPr>
            </w:pPr>
          </w:p>
        </w:tc>
        <w:tc>
          <w:tcPr>
            <w:tcW w:w="1984" w:type="dxa"/>
            <w:vMerge/>
            <w:shd w:val="clear" w:color="auto" w:fill="FFFFFF"/>
          </w:tcPr>
          <w:p w14:paraId="16AB1273" w14:textId="77777777" w:rsidR="00DB4970" w:rsidRPr="00725409" w:rsidRDefault="00DB4970" w:rsidP="00DB4970">
            <w:pPr>
              <w:pStyle w:val="af1"/>
              <w:rPr>
                <w:rFonts w:eastAsia="Arial Unicode MS" w:cs="Arial Unicode MS"/>
                <w:color w:val="000000" w:themeColor="text1"/>
                <w:sz w:val="24"/>
                <w:szCs w:val="24"/>
              </w:rPr>
            </w:pPr>
          </w:p>
        </w:tc>
        <w:tc>
          <w:tcPr>
            <w:tcW w:w="993" w:type="dxa"/>
            <w:vMerge/>
            <w:shd w:val="clear" w:color="auto" w:fill="FFFFFF"/>
          </w:tcPr>
          <w:p w14:paraId="3BEF956D" w14:textId="77777777" w:rsidR="00DB4970" w:rsidRPr="00725409" w:rsidRDefault="00DB4970" w:rsidP="00DB4970">
            <w:pPr>
              <w:pStyle w:val="af1"/>
              <w:rPr>
                <w:rFonts w:eastAsia="Arial Unicode MS" w:cs="Arial Unicode MS"/>
                <w:color w:val="000000" w:themeColor="text1"/>
                <w:sz w:val="24"/>
                <w:szCs w:val="24"/>
              </w:rPr>
            </w:pPr>
          </w:p>
        </w:tc>
        <w:tc>
          <w:tcPr>
            <w:tcW w:w="958" w:type="dxa"/>
            <w:gridSpan w:val="2"/>
            <w:vMerge/>
            <w:shd w:val="clear" w:color="auto" w:fill="FFFFFF"/>
          </w:tcPr>
          <w:p w14:paraId="714453A8" w14:textId="77777777" w:rsidR="00DB4970" w:rsidRPr="00725409" w:rsidRDefault="00DB4970" w:rsidP="00DB4970">
            <w:pPr>
              <w:pStyle w:val="af1"/>
              <w:rPr>
                <w:rFonts w:eastAsia="Arial Unicode MS" w:cs="Arial Unicode MS"/>
                <w:color w:val="000000" w:themeColor="text1"/>
                <w:sz w:val="24"/>
                <w:szCs w:val="24"/>
              </w:rPr>
            </w:pPr>
          </w:p>
        </w:tc>
        <w:tc>
          <w:tcPr>
            <w:tcW w:w="4428" w:type="dxa"/>
            <w:shd w:val="clear" w:color="auto" w:fill="FFFFFF"/>
          </w:tcPr>
          <w:p w14:paraId="654A44CC" w14:textId="3D9F54CD" w:rsidR="00DB4970" w:rsidRPr="00725409" w:rsidRDefault="00DB4970" w:rsidP="00DB4970">
            <w:pPr>
              <w:rPr>
                <w:rFonts w:ascii="Times" w:hAnsi="Times" w:cs="Times"/>
                <w:color w:val="000000" w:themeColor="text1"/>
                <w:lang w:val="ru-RU"/>
              </w:rPr>
              <w:pPrChange w:id="179" w:author="vctos" w:date="2020-10-09T09:38:00Z">
                <w:pPr/>
              </w:pPrChange>
            </w:pPr>
            <w:commentRangeStart w:id="180"/>
            <w:ins w:id="181" w:author="vctos" w:date="2020-10-09T09:35:00Z">
              <w:r>
                <w:rPr>
                  <w:lang w:val="ru-RU"/>
                </w:rPr>
                <w:t>5.5.4</w:t>
              </w:r>
            </w:ins>
            <w:ins w:id="182" w:author="vctos" w:date="2020-10-09T09:43:00Z">
              <w:r w:rsidR="003F4D49">
                <w:rPr>
                  <w:lang w:val="ru-RU"/>
                </w:rPr>
                <w:t>.</w:t>
              </w:r>
            </w:ins>
            <w:ins w:id="183" w:author="vctos" w:date="2020-10-09T09:38:00Z">
              <w:r>
                <w:rPr>
                  <w:lang w:val="ru-RU"/>
                </w:rPr>
                <w:t xml:space="preserve"> </w:t>
              </w:r>
              <w:r w:rsidR="00A87720">
                <w:rPr>
                  <w:rFonts w:cs="Arial Unicode MS"/>
                  <w:lang w:val="ru-RU"/>
                </w:rPr>
                <w:t xml:space="preserve">Создана </w:t>
              </w:r>
              <w:bookmarkStart w:id="184" w:name="_GoBack"/>
              <w:bookmarkEnd w:id="184"/>
              <w:r w:rsidRPr="00810BCE">
                <w:rPr>
                  <w:rFonts w:cs="Arial Unicode MS"/>
                  <w:lang w:val="ru-RU"/>
                </w:rPr>
                <w:t xml:space="preserve">облачная платформа </w:t>
              </w:r>
              <w:r>
                <w:rPr>
                  <w:rFonts w:cs="Arial Unicode MS"/>
                  <w:lang w:val="ru-RU"/>
                </w:rPr>
                <w:t xml:space="preserve">для сбора, распределения заказов и </w:t>
              </w:r>
              <w:r w:rsidRPr="00810BCE">
                <w:rPr>
                  <w:rFonts w:cs="Arial Unicode MS"/>
                  <w:lang w:val="ru-RU"/>
                </w:rPr>
                <w:t xml:space="preserve">оказания услуг аэросъемки и воздушного мониторинга - </w:t>
              </w:r>
              <w:r w:rsidRPr="00E364E4">
                <w:rPr>
                  <w:rFonts w:cs="Arial Unicode MS"/>
                </w:rPr>
                <w:t>IV</w:t>
              </w:r>
              <w:r w:rsidRPr="00810BCE">
                <w:rPr>
                  <w:rFonts w:cs="Arial Unicode MS"/>
                  <w:lang w:val="ru-RU"/>
                </w:rPr>
                <w:t xml:space="preserve"> кв.2025</w:t>
              </w:r>
              <w:r>
                <w:rPr>
                  <w:rFonts w:cs="Arial Unicode MS"/>
                  <w:lang w:val="ru-RU"/>
                </w:rPr>
                <w:t xml:space="preserve"> г</w:t>
              </w:r>
            </w:ins>
            <w:ins w:id="185" w:author="vctos" w:date="2020-10-09T09:35:00Z">
              <w:r w:rsidRPr="00DB4970">
                <w:rPr>
                  <w:lang w:val="ru-RU"/>
                  <w:rPrChange w:id="186" w:author="vctos" w:date="2020-10-09T09:35:00Z">
                    <w:rPr/>
                  </w:rPrChange>
                </w:rPr>
                <w:t>.</w:t>
              </w:r>
            </w:ins>
            <w:del w:id="187" w:author="vctos" w:date="2020-10-09T09:34:00Z">
              <w:r w:rsidRPr="00725409" w:rsidDel="00DB4970">
                <w:rPr>
                  <w:color w:val="000000" w:themeColor="text1"/>
                  <w:lang w:val="ru-RU"/>
                </w:rPr>
                <w:delText>5.5.</w:delText>
              </w:r>
            </w:del>
            <w:del w:id="188" w:author="vctos" w:date="2020-10-09T09:32:00Z">
              <w:r w:rsidRPr="00725409" w:rsidDel="00DB4970">
                <w:rPr>
                  <w:color w:val="000000" w:themeColor="text1"/>
                  <w:lang w:val="ru-RU"/>
                </w:rPr>
                <w:delText>2</w:delText>
              </w:r>
            </w:del>
            <w:del w:id="189" w:author="vctos" w:date="2020-10-09T09:34:00Z">
              <w:r w:rsidRPr="00725409" w:rsidDel="00DB4970">
                <w:rPr>
                  <w:color w:val="000000" w:themeColor="text1"/>
                  <w:lang w:val="ru-RU"/>
                </w:rPr>
                <w:delText>. Разработаны, изготовлены и развернуты в зонах ускоренного развития сети станции автоматической посадки, погрузки-разгрузки и обслуживания БВС 2022-2024</w:delText>
              </w:r>
            </w:del>
            <w:commentRangeEnd w:id="180"/>
            <w:r>
              <w:rPr>
                <w:rStyle w:val="CommentReference"/>
                <w:rFonts w:eastAsia="Times New Roman"/>
                <w:bdr w:val="none" w:sz="0" w:space="0" w:color="auto"/>
                <w:lang w:val="ru-RU" w:eastAsia="x-none"/>
              </w:rPr>
              <w:commentReference w:id="180"/>
            </w:r>
          </w:p>
        </w:tc>
        <w:tc>
          <w:tcPr>
            <w:tcW w:w="3402" w:type="dxa"/>
            <w:vMerge/>
            <w:shd w:val="clear" w:color="auto" w:fill="FFFFFF"/>
          </w:tcPr>
          <w:p w14:paraId="6D3E2E2F" w14:textId="77777777" w:rsidR="00DB4970" w:rsidRPr="00725409" w:rsidRDefault="00DB4970" w:rsidP="00DB4970">
            <w:pPr>
              <w:rPr>
                <w:color w:val="000000" w:themeColor="text1"/>
                <w:lang w:val="ru-RU"/>
              </w:rPr>
            </w:pPr>
          </w:p>
        </w:tc>
        <w:tc>
          <w:tcPr>
            <w:tcW w:w="2516" w:type="dxa"/>
            <w:vMerge/>
            <w:shd w:val="clear" w:color="auto" w:fill="FFFFFF"/>
          </w:tcPr>
          <w:p w14:paraId="057EA662" w14:textId="77777777" w:rsidR="00DB4970" w:rsidRPr="00725409" w:rsidRDefault="00DB4970" w:rsidP="00DB4970">
            <w:pPr>
              <w:rPr>
                <w:color w:val="000000" w:themeColor="text1"/>
                <w:lang w:val="ru-RU"/>
              </w:rPr>
            </w:pPr>
          </w:p>
        </w:tc>
      </w:tr>
    </w:tbl>
    <w:p w14:paraId="2D4639E0" w14:textId="77777777" w:rsidR="008321ED" w:rsidRPr="00725409" w:rsidRDefault="008321ED" w:rsidP="008321ED">
      <w:pPr>
        <w:pStyle w:val="17"/>
        <w:ind w:left="720"/>
        <w:rPr>
          <w:color w:val="000000" w:themeColor="text1"/>
        </w:rPr>
      </w:pPr>
    </w:p>
    <w:p w14:paraId="7A270131" w14:textId="77777777" w:rsidR="008321ED" w:rsidRPr="00725409" w:rsidRDefault="008321ED" w:rsidP="008321ED">
      <w:pPr>
        <w:pStyle w:val="a3"/>
        <w:jc w:val="left"/>
        <w:rPr>
          <w:color w:val="000000" w:themeColor="text1"/>
        </w:rPr>
        <w:sectPr w:rsidR="008321ED" w:rsidRPr="00725409" w:rsidSect="008321ED">
          <w:pgSz w:w="16838" w:h="11906" w:orient="landscape"/>
          <w:pgMar w:top="1134" w:right="1134" w:bottom="1134" w:left="1134" w:header="709" w:footer="850" w:gutter="0"/>
          <w:cols w:space="720"/>
          <w:docGrid w:linePitch="326"/>
        </w:sectPr>
      </w:pPr>
    </w:p>
    <w:p w14:paraId="4565A531" w14:textId="77777777" w:rsidR="007B1E11" w:rsidRPr="00725409" w:rsidRDefault="00283EDB">
      <w:pPr>
        <w:pStyle w:val="a3"/>
        <w:rPr>
          <w:color w:val="000000" w:themeColor="text1"/>
        </w:rPr>
      </w:pPr>
      <w:r w:rsidRPr="00725409">
        <w:rPr>
          <w:rStyle w:val="a8"/>
          <w:color w:val="000000" w:themeColor="text1"/>
        </w:rPr>
        <w:lastRenderedPageBreak/>
        <w:t xml:space="preserve">4. </w:t>
      </w:r>
      <w:r w:rsidRPr="00725409">
        <w:rPr>
          <w:color w:val="000000" w:themeColor="text1"/>
        </w:rPr>
        <w:t xml:space="preserve">Ожидаемые социально-экономические эффекты от реализации плана мероприятий ("дорожной карты") в среднесрочном и долгосрочном периодах и о мерах по совершенствованию правового и технического регулирования в целях обеспечения реализации плана мероприятий  </w:t>
      </w:r>
    </w:p>
    <w:p w14:paraId="677F3452"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Дорожная карта Аэронет ориентирована на удовлетворение фундаментальных потребностей человека, государства и общества. Предполагается, что к концу целевого периода национальная отрасль БАС, МКА и услуг на их основе будет представлять собой диверсифицированную систему компаний-разработчиков и производителей конечной продукции, поставщиков комплектующих и решений для них, сервисов, услуг для конечного потребителя. </w:t>
      </w:r>
    </w:p>
    <w:p w14:paraId="160720BB"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Развитие рынка услуг с применением БАС и МКА позволит эффективно реализовать целый ряд национальных программ и проектов, направленных на ускорение социально-экономического развития страны и обеспечение национального суверенитета, повышение доступности необходимых для жизни ресурсов и инфраструктуры, как следствие – улучшение связанности территории страны. Переход к опционально пилотируемым и беспилотным транспортным системам существенно повысят безопасность полетов, внедрение укороченного и вертикального взлета/посадки позволит компенсировать катастрофическое отставание от развитых стран по количеству аэродромов, позволит приблизить сервисные компании, предоставляющие услуги в области авиационных работ, к местам их потребления. </w:t>
      </w:r>
    </w:p>
    <w:p w14:paraId="2A7F71D6"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Важной составляющей сферы деятельности Аэронет является развитие сквозных компонентов, касающихся геоинформационного обеспечения для таких направлений НТИ как «Маринет», «Автонет», «Кружковое движение». </w:t>
      </w:r>
    </w:p>
    <w:p w14:paraId="763EF8A7"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Целевое состояние сферы действия Аэронет по итогам реализации «дорожной карты» предполагает, что развитие БАС, беспилотных авиационно-космических систем, низкоорбитальных и высокоэллиптических космических систем приведет к распространению распределенных сетевых коммуникаций, повышению безопасности полетов и интенсификации обмена информацией, создаст информационную основу развития отечественного сегмента киберпространства. Повышение надежности защищенных сетевых коммуникаций между летательными аппаратами обеспечит массовое безопасное использование беспилотных аппаратов, в том числе и в городских условиях. </w:t>
      </w:r>
    </w:p>
    <w:p w14:paraId="68D61DAB" w14:textId="77777777" w:rsidR="007B1E11" w:rsidRPr="00725409" w:rsidRDefault="00283EDB">
      <w:pPr>
        <w:spacing w:after="140" w:line="288" w:lineRule="auto"/>
        <w:ind w:firstLine="699"/>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Реализация мероприятий ДК Аэронет в отношении развития ГИТ позволит обеспечить: </w:t>
      </w:r>
    </w:p>
    <w:p w14:paraId="793D24D3" w14:textId="77777777" w:rsidR="007B1E11" w:rsidRPr="00725409" w:rsidRDefault="00283EDB">
      <w:pPr>
        <w:numPr>
          <w:ilvl w:val="0"/>
          <w:numId w:val="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Изменение отношения человека к окружающему пространству, решение глобальных и региональных природно-экономических кризисов (голод, опустынивание, изменение климата, доступ к воде и т.д.) с повышением доступности знаний о мире за счет развития геоинформационных технологий и систем дистанционного зондирования Земли.</w:t>
      </w:r>
    </w:p>
    <w:p w14:paraId="39BAAE96" w14:textId="77777777" w:rsidR="007B1E11" w:rsidRPr="00725409" w:rsidRDefault="00283EDB">
      <w:pPr>
        <w:numPr>
          <w:ilvl w:val="0"/>
          <w:numId w:val="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Повышение туристического и инвестиционного потенциала территорий за счёт повышения прозрачности пространственной информации (в т.ч. юридически значимой), трансформации культуры обращения с данными, устранения противоречий в источниках данных.</w:t>
      </w:r>
    </w:p>
    <w:p w14:paraId="49C874C0" w14:textId="77777777" w:rsidR="007B1E11" w:rsidRPr="00725409" w:rsidRDefault="00283EDB">
      <w:pPr>
        <w:numPr>
          <w:ilvl w:val="0"/>
          <w:numId w:val="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Использование ГИТ в рамках выполнения работ по инвентаризации недвижимости и земель в Российской Федерации может дать значительный социально-экономический эффект уже в среднесрочной перспективе. Полученная в рамках инвентаризации геопространственная информация может быть использована в рамках реализации изменений по зонированию земель России. По консервативной оценке, экономический эффект инвентаризации земель на всей населенной территории РФ только от устранения самозахватов земли составит 452 млрд руб. Кроме того, при инвентаризации будет выявлено не менее 3 млн га неиспользуемых с/х земель, вовлечение которых в оборот принесет кратно больший эффект.</w:t>
      </w:r>
    </w:p>
    <w:p w14:paraId="2A33D5CC" w14:textId="77777777" w:rsidR="007B1E11" w:rsidRPr="00725409" w:rsidRDefault="00283EDB">
      <w:pPr>
        <w:numPr>
          <w:ilvl w:val="0"/>
          <w:numId w:val="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Устранение нарушений землепользования снизит уровень социальной напряженности в обществе, вызванной несправедливым использованием земель и налогообложением земли и недвижимости. Дополнительные поступления в бюджет от устранения нарушений также будут способствовать улучшению социально-экономического климата в каждом регионе и муниципалитете.</w:t>
      </w:r>
    </w:p>
    <w:p w14:paraId="219DCA1A" w14:textId="77777777" w:rsidR="007B1E11" w:rsidRPr="00725409" w:rsidRDefault="007B1E11">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line="259" w:lineRule="auto"/>
        <w:ind w:left="720" w:hanging="360"/>
        <w:jc w:val="both"/>
        <w:rPr>
          <w:rStyle w:val="a8"/>
          <w:rFonts w:ascii="Helvetica" w:eastAsia="Helvetica" w:hAnsi="Helvetica" w:cs="Helvetica"/>
          <w:color w:val="000000" w:themeColor="text1"/>
          <w:sz w:val="28"/>
          <w:szCs w:val="28"/>
        </w:rPr>
      </w:pPr>
    </w:p>
    <w:p w14:paraId="3D5F1CDD" w14:textId="77777777" w:rsidR="007B1E11" w:rsidRPr="00725409" w:rsidRDefault="00283EDB">
      <w:pPr>
        <w:spacing w:after="140" w:line="288" w:lineRule="auto"/>
        <w:ind w:firstLine="699"/>
        <w:jc w:val="both"/>
        <w:rPr>
          <w:color w:val="000000" w:themeColor="text1"/>
          <w:lang w:val="ru-RU"/>
        </w:rPr>
      </w:pPr>
      <w:r w:rsidRPr="00725409">
        <w:rPr>
          <w:rStyle w:val="a8"/>
          <w:rFonts w:ascii="Arial Unicode MS" w:hAnsi="Arial Unicode MS" w:cs="Arial Unicode MS"/>
          <w:color w:val="000000" w:themeColor="text1"/>
          <w:kern w:val="1"/>
          <w:sz w:val="28"/>
          <w:szCs w:val="28"/>
          <w:u w:color="000000"/>
          <w:lang w:val="ru-RU"/>
          <w14:textOutline w14:w="0" w14:cap="flat" w14:cmpd="sng" w14:algn="ctr">
            <w14:noFill/>
            <w14:prstDash w14:val="solid"/>
            <w14:bevel/>
          </w14:textOutline>
        </w:rPr>
        <w:br w:type="page"/>
      </w:r>
    </w:p>
    <w:p w14:paraId="04E326D3" w14:textId="77777777" w:rsidR="007B1E11" w:rsidRPr="00725409" w:rsidRDefault="00283EDB">
      <w:pPr>
        <w:pStyle w:val="a3"/>
        <w:rPr>
          <w:color w:val="000000" w:themeColor="text1"/>
        </w:rPr>
      </w:pPr>
      <w:r w:rsidRPr="00725409">
        <w:rPr>
          <w:rStyle w:val="a8"/>
          <w:color w:val="000000" w:themeColor="text1"/>
        </w:rPr>
        <w:lastRenderedPageBreak/>
        <w:t xml:space="preserve">5. </w:t>
      </w:r>
      <w:r w:rsidRPr="00725409">
        <w:rPr>
          <w:color w:val="000000" w:themeColor="text1"/>
        </w:rPr>
        <w:t>Документы стратегического планирования, относящиеся к категории разрабатываемых на федеральном уровне, по отраслевому и территориальному принципу, а также в рамках прогнозирования, положения которых учтены при разработке плана мероприятий ("дорожной карты»)</w:t>
      </w:r>
    </w:p>
    <w:p w14:paraId="19552CA5"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Государственная программа «Развитие авиационной промышленности на 2013-2025 гг.</w:t>
      </w:r>
      <w:r w:rsidRPr="00725409">
        <w:rPr>
          <w:rStyle w:val="a8"/>
          <w:rFonts w:cs="Arial Unicode MS"/>
          <w:color w:val="000000" w:themeColor="text1"/>
          <w:kern w:val="1"/>
          <w:sz w:val="28"/>
          <w:szCs w:val="28"/>
          <w:u w:color="000000"/>
          <w:lang w:val="it-IT"/>
          <w14:textOutline w14:w="0" w14:cap="flat" w14:cmpd="sng" w14:algn="ctr">
            <w14:noFill/>
            <w14:prstDash w14:val="solid"/>
            <w14:bevel/>
          </w14:textOutline>
        </w:rPr>
        <w:t>»</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w:t>
      </w:r>
    </w:p>
    <w:p w14:paraId="739E6E0F"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Постановление Правительства Российской Федерации от 18 апреля 2016 г. № 317 «О реализации Национальной технологической инициативы» (с изменениями и дополнениями от </w:t>
      </w:r>
      <w:r w:rsidRPr="00725409">
        <w:rPr>
          <w:rStyle w:val="a8"/>
          <w:rFonts w:asciiTheme="majorHAnsi" w:hAnsiTheme="majorHAnsi" w:cstheme="majorHAnsi"/>
          <w:color w:val="000000" w:themeColor="text1"/>
          <w:kern w:val="1"/>
          <w:sz w:val="28"/>
          <w:szCs w:val="28"/>
          <w:u w:color="464C55"/>
          <w:shd w:val="clear" w:color="auto" w:fill="FFFFFF"/>
          <w:lang w:val="ru-RU"/>
          <w14:textOutline w14:w="0" w14:cap="flat" w14:cmpd="sng" w14:algn="ctr">
            <w14:noFill/>
            <w14:prstDash w14:val="solid"/>
            <w14:bevel/>
          </w14:textOutline>
        </w:rPr>
        <w:t>20 декабря 2016 г., 29 сентября 2017 г., 3 апреля, 10 сентября 2018 г., 20 апреля 2019 г.).</w:t>
      </w:r>
    </w:p>
    <w:p w14:paraId="1FF13787"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Транспортная стратегия Российской Федерации на период до 2030 года.</w:t>
      </w:r>
    </w:p>
    <w:p w14:paraId="03EBF61C"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Стратегия развития авиационной промышленности на период до 2030 года. </w:t>
      </w:r>
    </w:p>
    <w:p w14:paraId="0E4D4F44"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Программа инфраструктурного центра по развитию направления Аэронет Национальной технологической инициативы (Программа).</w:t>
      </w:r>
    </w:p>
    <w:p w14:paraId="46E694EE"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Федеральная космическая программа России на 2016–2025 гг.</w:t>
      </w:r>
    </w:p>
    <w:p w14:paraId="16EC5544"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Концепция долгосрочного социально-экономического развития Российской Федерации до 2020 года. </w:t>
      </w:r>
    </w:p>
    <w:p w14:paraId="038FCD46"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Стратегия развития Арктической зоны Российской Федерации и обеспечения национальной безопасности на период до 2020 года. </w:t>
      </w:r>
    </w:p>
    <w:p w14:paraId="3EC2B96A"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Прогноз социально-экономического развития Российской Федерации на 2016 год и на плановый период 2017 и 2018 годов. </w:t>
      </w:r>
    </w:p>
    <w:p w14:paraId="4F50002F"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Прогноз научно-технологического развития Российской Федерации на период до 2030 года (подготовлен Минобрнауки России).</w:t>
      </w:r>
    </w:p>
    <w:p w14:paraId="4B23DB66"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Закон 172-ФЗ «О стратегическом планировании в Российской Федерации». </w:t>
      </w:r>
    </w:p>
    <w:p w14:paraId="39A4A71B"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Постановление Правительства Российской Федерации от 24 октября 2015 г. № 1141 </w:t>
      </w:r>
      <w:r w:rsidRPr="00725409">
        <w:rPr>
          <w:rStyle w:val="a8"/>
          <w:rFonts w:cs="Arial Unicode MS"/>
          <w:color w:val="000000" w:themeColor="text1"/>
          <w:kern w:val="1"/>
          <w:sz w:val="28"/>
          <w:szCs w:val="28"/>
          <w:u w:color="4D4D4D"/>
          <w:lang w:val="ru-RU"/>
          <w14:textOutline w14:w="0" w14:cap="flat" w14:cmpd="sng" w14:algn="ctr">
            <w14:noFill/>
            <w14:prstDash w14:val="solid"/>
            <w14:bevel/>
          </w14:textOutline>
        </w:rPr>
        <w:t>“О порядке разработки, утверждения и реализации планов мероприятий ("дорожных карт") Национальной технологической инициативы”.</w:t>
      </w:r>
    </w:p>
    <w:p w14:paraId="7CAB827C" w14:textId="77777777" w:rsidR="007B1E11" w:rsidRPr="00725409" w:rsidRDefault="00283EDB">
      <w:pPr>
        <w:numPr>
          <w:ilvl w:val="0"/>
          <w:numId w:val="22"/>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Национальная технологическая инициатива [Электронный ресурс] -  Режим доступа: </w:t>
      </w:r>
      <w:r w:rsidR="003F4D49">
        <w:rPr>
          <w:rStyle w:val="Hyperlink10"/>
          <w:rFonts w:cs="Arial Unicode MS"/>
          <w:color w:val="000000" w:themeColor="text1"/>
          <w:kern w:val="1"/>
          <w:sz w:val="28"/>
          <w:szCs w:val="28"/>
          <w:u w:color="000000"/>
          <w14:textOutline w14:w="0" w14:cap="flat" w14:cmpd="sng" w14:algn="ctr">
            <w14:noFill/>
            <w14:prstDash w14:val="solid"/>
            <w14:bevel/>
          </w14:textOutline>
        </w:rPr>
        <w:fldChar w:fldCharType="begin"/>
      </w:r>
      <w:r w:rsidR="003F4D49" w:rsidRPr="00164ADD">
        <w:rPr>
          <w:rStyle w:val="Hyperlink10"/>
          <w:rFonts w:cs="Arial Unicode MS"/>
          <w:color w:val="000000" w:themeColor="text1"/>
          <w:kern w:val="1"/>
          <w:sz w:val="28"/>
          <w:szCs w:val="28"/>
          <w:u w:color="000000"/>
          <w:lang w:val="ru-RU"/>
          <w14:textOutline w14:w="0" w14:cap="flat" w14:cmpd="sng" w14:algn="ctr">
            <w14:noFill/>
            <w14:prstDash w14:val="solid"/>
            <w14:bevel/>
          </w14:textOutline>
          <w:rPrChange w:id="190" w:author="vctos" w:date="2020-10-09T09:13:00Z">
            <w:rPr>
              <w:rStyle w:val="Hyperlink10"/>
              <w:rFonts w:cs="Arial Unicode MS"/>
              <w:color w:val="000000" w:themeColor="text1"/>
              <w:kern w:val="1"/>
              <w:sz w:val="28"/>
              <w:szCs w:val="28"/>
              <w:u w:color="000000"/>
              <w14:textOutline w14:w="0" w14:cap="flat" w14:cmpd="sng" w14:algn="ctr">
                <w14:noFill/>
                <w14:prstDash w14:val="solid"/>
                <w14:bevel/>
              </w14:textOutline>
            </w:rPr>
          </w:rPrChange>
        </w:rPr>
        <w:instrText xml:space="preserve"> </w:instrText>
      </w:r>
      <w:r w:rsidR="003F4D49">
        <w:rPr>
          <w:rStyle w:val="Hyperlink10"/>
          <w:rFonts w:cs="Arial Unicode MS"/>
          <w:color w:val="000000" w:themeColor="text1"/>
          <w:kern w:val="1"/>
          <w:sz w:val="28"/>
          <w:szCs w:val="28"/>
          <w:u w:color="000000"/>
          <w14:textOutline w14:w="0" w14:cap="flat" w14:cmpd="sng" w14:algn="ctr">
            <w14:noFill/>
            <w14:prstDash w14:val="solid"/>
            <w14:bevel/>
          </w14:textOutline>
        </w:rPr>
        <w:instrText>HYPERLINK</w:instrText>
      </w:r>
      <w:r w:rsidR="003F4D49" w:rsidRPr="00164ADD">
        <w:rPr>
          <w:rStyle w:val="Hyperlink10"/>
          <w:rFonts w:cs="Arial Unicode MS"/>
          <w:color w:val="000000" w:themeColor="text1"/>
          <w:kern w:val="1"/>
          <w:sz w:val="28"/>
          <w:szCs w:val="28"/>
          <w:u w:color="000000"/>
          <w:lang w:val="ru-RU"/>
          <w14:textOutline w14:w="0" w14:cap="flat" w14:cmpd="sng" w14:algn="ctr">
            <w14:noFill/>
            <w14:prstDash w14:val="solid"/>
            <w14:bevel/>
          </w14:textOutline>
          <w:rPrChange w:id="191" w:author="vctos" w:date="2020-10-09T09:13:00Z">
            <w:rPr>
              <w:rStyle w:val="Hyperlink10"/>
              <w:rFonts w:cs="Arial Unicode MS"/>
              <w:color w:val="000000" w:themeColor="text1"/>
              <w:kern w:val="1"/>
              <w:sz w:val="28"/>
              <w:szCs w:val="28"/>
              <w:u w:color="000000"/>
              <w14:textOutline w14:w="0" w14:cap="flat" w14:cmpd="sng" w14:algn="ctr">
                <w14:noFill/>
                <w14:prstDash w14:val="solid"/>
                <w14:bevel/>
              </w14:textOutline>
            </w:rPr>
          </w:rPrChange>
        </w:rPr>
        <w:instrText xml:space="preserve"> "</w:instrText>
      </w:r>
      <w:r w:rsidR="003F4D49">
        <w:rPr>
          <w:rStyle w:val="Hyperlink10"/>
          <w:rFonts w:cs="Arial Unicode MS"/>
          <w:color w:val="000000" w:themeColor="text1"/>
          <w:kern w:val="1"/>
          <w:sz w:val="28"/>
          <w:szCs w:val="28"/>
          <w:u w:color="000000"/>
          <w14:textOutline w14:w="0" w14:cap="flat" w14:cmpd="sng" w14:algn="ctr">
            <w14:noFill/>
            <w14:prstDash w14:val="solid"/>
            <w14:bevel/>
          </w14:textOutline>
        </w:rPr>
        <w:instrText>http</w:instrText>
      </w:r>
      <w:r w:rsidR="003F4D49" w:rsidRPr="00164ADD">
        <w:rPr>
          <w:rStyle w:val="Hyperlink10"/>
          <w:rFonts w:cs="Arial Unicode MS"/>
          <w:color w:val="000000" w:themeColor="text1"/>
          <w:kern w:val="1"/>
          <w:sz w:val="28"/>
          <w:szCs w:val="28"/>
          <w:u w:color="000000"/>
          <w:lang w:val="ru-RU"/>
          <w14:textOutline w14:w="0" w14:cap="flat" w14:cmpd="sng" w14:algn="ctr">
            <w14:noFill/>
            <w14:prstDash w14:val="solid"/>
            <w14:bevel/>
          </w14:textOutline>
          <w:rPrChange w:id="192" w:author="vctos" w:date="2020-10-09T09:13:00Z">
            <w:rPr>
              <w:rStyle w:val="Hyperlink10"/>
              <w:rFonts w:cs="Arial Unicode MS"/>
              <w:color w:val="000000" w:themeColor="text1"/>
              <w:kern w:val="1"/>
              <w:sz w:val="28"/>
              <w:szCs w:val="28"/>
              <w:u w:color="000000"/>
              <w14:textOutline w14:w="0" w14:cap="flat" w14:cmpd="sng" w14:algn="ctr">
                <w14:noFill/>
                <w14:prstDash w14:val="solid"/>
                <w14:bevel/>
              </w14:textOutline>
            </w:rPr>
          </w:rPrChange>
        </w:rPr>
        <w:instrText>://</w:instrText>
      </w:r>
      <w:r w:rsidR="003F4D49">
        <w:rPr>
          <w:rStyle w:val="Hyperlink10"/>
          <w:rFonts w:cs="Arial Unicode MS"/>
          <w:color w:val="000000" w:themeColor="text1"/>
          <w:kern w:val="1"/>
          <w:sz w:val="28"/>
          <w:szCs w:val="28"/>
          <w:u w:color="000000"/>
          <w14:textOutline w14:w="0" w14:cap="flat" w14:cmpd="sng" w14:algn="ctr">
            <w14:noFill/>
            <w14:prstDash w14:val="solid"/>
            <w14:bevel/>
          </w14:textOutline>
        </w:rPr>
        <w:instrText>nti</w:instrText>
      </w:r>
      <w:r w:rsidR="003F4D49" w:rsidRPr="00164ADD">
        <w:rPr>
          <w:rStyle w:val="Hyperlink10"/>
          <w:rFonts w:cs="Arial Unicode MS"/>
          <w:color w:val="000000" w:themeColor="text1"/>
          <w:kern w:val="1"/>
          <w:sz w:val="28"/>
          <w:szCs w:val="28"/>
          <w:u w:color="000000"/>
          <w:lang w:val="ru-RU"/>
          <w14:textOutline w14:w="0" w14:cap="flat" w14:cmpd="sng" w14:algn="ctr">
            <w14:noFill/>
            <w14:prstDash w14:val="solid"/>
            <w14:bevel/>
          </w14:textOutline>
          <w:rPrChange w:id="193" w:author="vctos" w:date="2020-10-09T09:13:00Z">
            <w:rPr>
              <w:rStyle w:val="Hyperlink10"/>
              <w:rFonts w:cs="Arial Unicode MS"/>
              <w:color w:val="000000" w:themeColor="text1"/>
              <w:kern w:val="1"/>
              <w:sz w:val="28"/>
              <w:szCs w:val="28"/>
              <w:u w:color="000000"/>
              <w14:textOutline w14:w="0" w14:cap="flat" w14:cmpd="sng" w14:algn="ctr">
                <w14:noFill/>
                <w14:prstDash w14:val="solid"/>
                <w14:bevel/>
              </w14:textOutline>
            </w:rPr>
          </w:rPrChange>
        </w:rPr>
        <w:instrText>.</w:instrText>
      </w:r>
      <w:r w:rsidR="003F4D49">
        <w:rPr>
          <w:rStyle w:val="Hyperlink10"/>
          <w:rFonts w:cs="Arial Unicode MS"/>
          <w:color w:val="000000" w:themeColor="text1"/>
          <w:kern w:val="1"/>
          <w:sz w:val="28"/>
          <w:szCs w:val="28"/>
          <w:u w:color="000000"/>
          <w14:textOutline w14:w="0" w14:cap="flat" w14:cmpd="sng" w14:algn="ctr">
            <w14:noFill/>
            <w14:prstDash w14:val="solid"/>
            <w14:bevel/>
          </w14:textOutline>
        </w:rPr>
        <w:instrText>one</w:instrText>
      </w:r>
      <w:r w:rsidR="003F4D49" w:rsidRPr="00164ADD">
        <w:rPr>
          <w:rStyle w:val="Hyperlink10"/>
          <w:rFonts w:cs="Arial Unicode MS"/>
          <w:color w:val="000000" w:themeColor="text1"/>
          <w:kern w:val="1"/>
          <w:sz w:val="28"/>
          <w:szCs w:val="28"/>
          <w:u w:color="000000"/>
          <w:lang w:val="ru-RU"/>
          <w14:textOutline w14:w="0" w14:cap="flat" w14:cmpd="sng" w14:algn="ctr">
            <w14:noFill/>
            <w14:prstDash w14:val="solid"/>
            <w14:bevel/>
          </w14:textOutline>
          <w:rPrChange w:id="194" w:author="vctos" w:date="2020-10-09T09:13:00Z">
            <w:rPr>
              <w:rStyle w:val="Hyperlink10"/>
              <w:rFonts w:cs="Arial Unicode MS"/>
              <w:color w:val="000000" w:themeColor="text1"/>
              <w:kern w:val="1"/>
              <w:sz w:val="28"/>
              <w:szCs w:val="28"/>
              <w:u w:color="000000"/>
              <w14:textOutline w14:w="0" w14:cap="flat" w14:cmpd="sng" w14:algn="ctr">
                <w14:noFill/>
                <w14:prstDash w14:val="solid"/>
                <w14:bevel/>
              </w14:textOutline>
            </w:rPr>
          </w:rPrChange>
        </w:rPr>
        <w:instrText>/</w:instrText>
      </w:r>
      <w:r w:rsidR="003F4D49">
        <w:rPr>
          <w:rStyle w:val="Hyperlink10"/>
          <w:rFonts w:cs="Arial Unicode MS"/>
          <w:color w:val="000000" w:themeColor="text1"/>
          <w:kern w:val="1"/>
          <w:sz w:val="28"/>
          <w:szCs w:val="28"/>
          <w:u w:color="000000"/>
          <w14:textOutline w14:w="0" w14:cap="flat" w14:cmpd="sng" w14:algn="ctr">
            <w14:noFill/>
            <w14:prstDash w14:val="solid"/>
            <w14:bevel/>
          </w14:textOutline>
        </w:rPr>
        <w:instrText>nti</w:instrText>
      </w:r>
      <w:r w:rsidR="003F4D49" w:rsidRPr="00164ADD">
        <w:rPr>
          <w:rStyle w:val="Hyperlink10"/>
          <w:rFonts w:cs="Arial Unicode MS"/>
          <w:color w:val="000000" w:themeColor="text1"/>
          <w:kern w:val="1"/>
          <w:sz w:val="28"/>
          <w:szCs w:val="28"/>
          <w:u w:color="000000"/>
          <w:lang w:val="ru-RU"/>
          <w14:textOutline w14:w="0" w14:cap="flat" w14:cmpd="sng" w14:algn="ctr">
            <w14:noFill/>
            <w14:prstDash w14:val="solid"/>
            <w14:bevel/>
          </w14:textOutline>
          <w:rPrChange w:id="195" w:author="vctos" w:date="2020-10-09T09:13:00Z">
            <w:rPr>
              <w:rStyle w:val="Hyperlink10"/>
              <w:rFonts w:cs="Arial Unicode MS"/>
              <w:color w:val="000000" w:themeColor="text1"/>
              <w:kern w:val="1"/>
              <w:sz w:val="28"/>
              <w:szCs w:val="28"/>
              <w:u w:color="000000"/>
              <w14:textOutline w14:w="0" w14:cap="flat" w14:cmpd="sng" w14:algn="ctr">
                <w14:noFill/>
                <w14:prstDash w14:val="solid"/>
                <w14:bevel/>
              </w14:textOutline>
            </w:rPr>
          </w:rPrChange>
        </w:rPr>
        <w:instrText xml:space="preserve">/" </w:instrText>
      </w:r>
      <w:r w:rsidR="003F4D49">
        <w:rPr>
          <w:rStyle w:val="Hyperlink10"/>
          <w:rFonts w:cs="Arial Unicode MS"/>
          <w:color w:val="000000" w:themeColor="text1"/>
          <w:kern w:val="1"/>
          <w:sz w:val="28"/>
          <w:szCs w:val="28"/>
          <w:u w:color="000000"/>
          <w14:textOutline w14:w="0" w14:cap="flat" w14:cmpd="sng" w14:algn="ctr">
            <w14:noFill/>
            <w14:prstDash w14:val="solid"/>
            <w14:bevel/>
          </w14:textOutline>
        </w:rPr>
        <w:fldChar w:fldCharType="separate"/>
      </w:r>
      <w:r w:rsidRPr="00725409">
        <w:rPr>
          <w:rStyle w:val="Hyperlink10"/>
          <w:rFonts w:cs="Arial Unicode MS"/>
          <w:color w:val="000000" w:themeColor="text1"/>
          <w:kern w:val="1"/>
          <w:sz w:val="28"/>
          <w:szCs w:val="28"/>
          <w:u w:color="000000"/>
          <w14:textOutline w14:w="0" w14:cap="flat" w14:cmpd="sng" w14:algn="ctr">
            <w14:noFill/>
            <w14:prstDash w14:val="solid"/>
            <w14:bevel/>
          </w14:textOutline>
        </w:rPr>
        <w:t>http</w:t>
      </w:r>
      <w:r w:rsidRPr="00725409">
        <w:rPr>
          <w:rStyle w:val="a8"/>
          <w:rFonts w:cs="Arial Unicode MS"/>
          <w:color w:val="000000" w:themeColor="text1"/>
          <w:kern w:val="1"/>
          <w:sz w:val="28"/>
          <w:szCs w:val="28"/>
          <w:u w:val="single" w:color="000000"/>
          <w:lang w:val="ru-RU"/>
          <w14:textOutline w14:w="0" w14:cap="flat" w14:cmpd="sng" w14:algn="ctr">
            <w14:noFill/>
            <w14:prstDash w14:val="solid"/>
            <w14:bevel/>
          </w14:textOutline>
        </w:rPr>
        <w:t>://</w:t>
      </w:r>
      <w:r w:rsidRPr="00725409">
        <w:rPr>
          <w:rStyle w:val="Hyperlink10"/>
          <w:rFonts w:cs="Arial Unicode MS"/>
          <w:color w:val="000000" w:themeColor="text1"/>
          <w:kern w:val="1"/>
          <w:sz w:val="28"/>
          <w:szCs w:val="28"/>
          <w:u w:color="000000"/>
          <w14:textOutline w14:w="0" w14:cap="flat" w14:cmpd="sng" w14:algn="ctr">
            <w14:noFill/>
            <w14:prstDash w14:val="solid"/>
            <w14:bevel/>
          </w14:textOutline>
        </w:rPr>
        <w:t>nti</w:t>
      </w:r>
      <w:r w:rsidRPr="00725409">
        <w:rPr>
          <w:rStyle w:val="a8"/>
          <w:rFonts w:cs="Arial Unicode MS"/>
          <w:color w:val="000000" w:themeColor="text1"/>
          <w:kern w:val="1"/>
          <w:sz w:val="28"/>
          <w:szCs w:val="28"/>
          <w:u w:val="single" w:color="000000"/>
          <w:lang w:val="ru-RU"/>
          <w14:textOutline w14:w="0" w14:cap="flat" w14:cmpd="sng" w14:algn="ctr">
            <w14:noFill/>
            <w14:prstDash w14:val="solid"/>
            <w14:bevel/>
          </w14:textOutline>
        </w:rPr>
        <w:t>.</w:t>
      </w:r>
      <w:r w:rsidRPr="00725409">
        <w:rPr>
          <w:rStyle w:val="Hyperlink10"/>
          <w:rFonts w:cs="Arial Unicode MS"/>
          <w:color w:val="000000" w:themeColor="text1"/>
          <w:kern w:val="1"/>
          <w:sz w:val="28"/>
          <w:szCs w:val="28"/>
          <w:u w:color="000000"/>
          <w14:textOutline w14:w="0" w14:cap="flat" w14:cmpd="sng" w14:algn="ctr">
            <w14:noFill/>
            <w14:prstDash w14:val="solid"/>
            <w14:bevel/>
          </w14:textOutline>
        </w:rPr>
        <w:t>one</w:t>
      </w:r>
      <w:r w:rsidRPr="00725409">
        <w:rPr>
          <w:rStyle w:val="a8"/>
          <w:rFonts w:cs="Arial Unicode MS"/>
          <w:color w:val="000000" w:themeColor="text1"/>
          <w:kern w:val="1"/>
          <w:sz w:val="28"/>
          <w:szCs w:val="28"/>
          <w:u w:val="single" w:color="000000"/>
          <w:lang w:val="ru-RU"/>
          <w14:textOutline w14:w="0" w14:cap="flat" w14:cmpd="sng" w14:algn="ctr">
            <w14:noFill/>
            <w14:prstDash w14:val="solid"/>
            <w14:bevel/>
          </w14:textOutline>
        </w:rPr>
        <w:t>/</w:t>
      </w:r>
      <w:r w:rsidRPr="00725409">
        <w:rPr>
          <w:rStyle w:val="Hyperlink10"/>
          <w:rFonts w:cs="Arial Unicode MS"/>
          <w:color w:val="000000" w:themeColor="text1"/>
          <w:kern w:val="1"/>
          <w:sz w:val="28"/>
          <w:szCs w:val="28"/>
          <w:u w:color="000000"/>
          <w14:textOutline w14:w="0" w14:cap="flat" w14:cmpd="sng" w14:algn="ctr">
            <w14:noFill/>
            <w14:prstDash w14:val="solid"/>
            <w14:bevel/>
          </w14:textOutline>
        </w:rPr>
        <w:t>nti</w:t>
      </w:r>
      <w:r w:rsidRPr="00725409">
        <w:rPr>
          <w:rStyle w:val="a8"/>
          <w:rFonts w:cs="Arial Unicode MS"/>
          <w:color w:val="000000" w:themeColor="text1"/>
          <w:kern w:val="1"/>
          <w:sz w:val="28"/>
          <w:szCs w:val="28"/>
          <w:u w:val="single" w:color="000000"/>
          <w:lang w:val="ru-RU"/>
          <w14:textOutline w14:w="0" w14:cap="flat" w14:cmpd="sng" w14:algn="ctr">
            <w14:noFill/>
            <w14:prstDash w14:val="solid"/>
            <w14:bevel/>
          </w14:textOutline>
        </w:rPr>
        <w:t>/</w:t>
      </w:r>
      <w:r w:rsidR="003F4D49">
        <w:rPr>
          <w:rStyle w:val="a8"/>
          <w:rFonts w:cs="Arial Unicode MS"/>
          <w:color w:val="000000" w:themeColor="text1"/>
          <w:kern w:val="1"/>
          <w:sz w:val="28"/>
          <w:szCs w:val="28"/>
          <w:u w:val="single" w:color="000000"/>
          <w:lang w:val="ru-RU"/>
          <w14:textOutline w14:w="0" w14:cap="flat" w14:cmpd="sng" w14:algn="ctr">
            <w14:noFill/>
            <w14:prstDash w14:val="solid"/>
            <w14:bevel/>
          </w14:textOutline>
        </w:rPr>
        <w:fldChar w:fldCharType="end"/>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свободный. Яз. рус. (Дата обращения 16.06.2017).</w:t>
      </w:r>
    </w:p>
    <w:p w14:paraId="5AB9BA6B"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Актуализированная версия Стратегической программы исследований и разработок Технологической платформы «Авиационная мобильность и авиационные технологии» - апрель 2015 г.</w:t>
      </w:r>
    </w:p>
    <w:p w14:paraId="22317FF4"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 xml:space="preserve">Государственная программа «Цифровизация сельского хозяйства».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[Проект</w:t>
      </w:r>
      <w:r w:rsidRPr="00725409">
        <w:rPr>
          <w:rStyle w:val="a8"/>
          <w:rFonts w:cs="Arial Unicode MS"/>
          <w:color w:val="000000" w:themeColor="text1"/>
          <w:kern w:val="1"/>
          <w:sz w:val="28"/>
          <w:szCs w:val="28"/>
          <w:u w:color="000000"/>
          <w:lang w:val="pt-PT"/>
          <w14:textOutline w14:w="0" w14:cap="flat" w14:cmpd="sng" w14:algn="ctr">
            <w14:noFill/>
            <w14:prstDash w14:val="solid"/>
            <w14:bevel/>
          </w14:textOutline>
        </w:rPr>
        <w:t>] 2019.</w:t>
      </w:r>
    </w:p>
    <w:p w14:paraId="60066863"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Стратегия развития лесного комплекса Российской Федерации до 2030 года (Распоряжение Правительство РФ от 20 сентября 2018 г. № 1989-р).</w:t>
      </w:r>
    </w:p>
    <w:p w14:paraId="70DF995E"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«Концепция развития российской космической системы дистанционного зондирования Земли на период до 2025 года».</w:t>
      </w:r>
    </w:p>
    <w:p w14:paraId="4D0BB192"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Постановление Правительства РФ № 370 от 10 июня 2005 г. с изменениями от 28.02.2015 № 182 «Об утверждении Положения о планировании космических съемок, приеме, обработке и распространении данных дистанционного зондирования Земли высокого линейного разрешения на местности с космических аппаратов типа «Ресурс-ДК».</w:t>
      </w:r>
    </w:p>
    <w:p w14:paraId="54A802C8"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Постановление Правительства РФ № 326 от 28 мая 2007 г. «О порядке получения, использования и предоставления геопространственной информации».</w:t>
      </w:r>
    </w:p>
    <w:p w14:paraId="4C7F9D34"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Поручение Президента РФ № Пр-619ГС от 13 апреля 2007 г. и поручение Правительства РФ № СИ-ИП-1951 от 24 апреля 2007г. о разработке и реализации комплекса мер по формированию в РФ системы федеральных, региональных и иных операторов услуг, оказываемых с использованием данных ДЗЗ из космоса.</w:t>
      </w:r>
    </w:p>
    <w:p w14:paraId="56BEB8F8"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План реализации этих поручений, утвержденный Руководителем Роскосмоса 11 мая 2007 г. «О реализации комплекса мер по формированию в РФ системы федеральных, региональных и иных операторов услуг, оказываемых с использованием данных ДЗЗ из космоса».</w:t>
      </w:r>
    </w:p>
    <w:p w14:paraId="6DCADD34"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Государственная программа Российской Федерации «Космическая деятельность России на 2013-2020 годы» утверждена постановлением Правительства Российской Федерации от 15 апреля 2014 г. № 306.</w:t>
      </w:r>
    </w:p>
    <w:p w14:paraId="1A950F4D"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Основы государственной политики Российской Федерации в области космической деятельности на период до 2030 года и дальнейшую перспективу, утвержденных Президентом Российской Федерации от 19 апреля 2013 г. № Пр-906.</w:t>
      </w:r>
    </w:p>
    <w:p w14:paraId="6378B6BE"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Федеральный закон от 27 июля 2006 г.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N</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149-ФЗ «Об информации, информационных технологиях и о защите информации» с изменениями и дополнениями от: 27 июля 2010 г., 6 апреля, 21 июля 2011 г., 28 июля 2012 г., 5 апреля, 7 июня, 2 июля, 28 декабря 2013 г., 5 мая 2014 г.</w:t>
      </w:r>
    </w:p>
    <w:p w14:paraId="29077296"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lastRenderedPageBreak/>
        <w:t>Закон  № 559495-6 б 2018 г. "О внесении изменений в Закон Российской Федерации "О космической деятельности" (о создании федерального фонда данных дистанционного зондирования Земли из космоса и порядке его функционирования).</w:t>
      </w:r>
    </w:p>
    <w:p w14:paraId="1DC3BCFC" w14:textId="77777777" w:rsidR="007B1E11" w:rsidRPr="00725409" w:rsidRDefault="00283EDB">
      <w:pPr>
        <w:numPr>
          <w:ilvl w:val="0"/>
          <w:numId w:val="19"/>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ГОСТ Р 52438-2005. Географические информационные системы. (утв. Приказом Ростехрегулирования от 29.12.2005 </w:t>
      </w:r>
      <w:r w:rsidRPr="00725409">
        <w:rPr>
          <w:rStyle w:val="a8"/>
          <w:rFonts w:cs="Arial Unicode MS"/>
          <w:color w:val="000000" w:themeColor="text1"/>
          <w:kern w:val="1"/>
          <w:sz w:val="28"/>
          <w:szCs w:val="28"/>
          <w:u w:color="000000"/>
          <w14:textOutline w14:w="0" w14:cap="flat" w14:cmpd="sng" w14:algn="ctr">
            <w14:noFill/>
            <w14:prstDash w14:val="solid"/>
            <w14:bevel/>
          </w14:textOutline>
        </w:rPr>
        <w:t>N</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423-ст). </w:t>
      </w:r>
    </w:p>
    <w:p w14:paraId="7935D6E0" w14:textId="77777777" w:rsidR="007B1E11" w:rsidRPr="00725409" w:rsidRDefault="00283EDB">
      <w:pPr>
        <w:numPr>
          <w:ilvl w:val="0"/>
          <w:numId w:val="25"/>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Паспорт национальной программы «Цифровая экономика Российской Федерации». Протокол №16 от 24 декабря 2018 г. Президиума Совета при Президенте  Российской Федерации по стратегическому развитию и национальным проектам.</w:t>
      </w:r>
    </w:p>
    <w:p w14:paraId="21814C95" w14:textId="77777777" w:rsidR="007B1E11" w:rsidRPr="00725409" w:rsidRDefault="00283EDB">
      <w:pPr>
        <w:numPr>
          <w:ilvl w:val="0"/>
          <w:numId w:val="24"/>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Методические указания по разработке планов мероприятий («дорожных карт») Национальной технологической инициативы.</w:t>
      </w:r>
      <w:r w:rsidRPr="00725409">
        <w:rPr>
          <w:rStyle w:val="a8"/>
          <w:rFonts w:ascii="Times New Roman,Bold" w:eastAsia="Times New Roman,Bold" w:hAnsi="Times New Roman,Bold" w:cs="Times New Roman,Bold"/>
          <w:color w:val="000000" w:themeColor="text1"/>
          <w:kern w:val="1"/>
          <w:sz w:val="28"/>
          <w:szCs w:val="28"/>
          <w:u w:color="000000"/>
          <w:lang w:val="ru-RU"/>
          <w14:textOutline w14:w="0" w14:cap="flat" w14:cmpd="sng" w14:algn="ctr">
            <w14:noFill/>
            <w14:prstDash w14:val="solid"/>
            <w14:bevel/>
          </w14:textOutline>
        </w:rPr>
        <w:t xml:space="preserve"> </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ПРИЛОЖЕНИЕ № 10 к протоколу заседания Межведомственной рабочей группы по разработке и реализации Национальной технологической инициативы при президиуме Совета при Президенте Российской Федерации по модернизации экономики и инновационному развитию России от 18 октября 2017 г. № 6. </w:t>
      </w:r>
    </w:p>
    <w:p w14:paraId="7863B7AF" w14:textId="77777777" w:rsidR="007B1E11" w:rsidRPr="00725409" w:rsidRDefault="00283EDB">
      <w:pPr>
        <w:numPr>
          <w:ilvl w:val="0"/>
          <w:numId w:val="24"/>
        </w:numPr>
        <w:spacing w:after="140" w:line="288" w:lineRule="auto"/>
        <w:jc w:val="both"/>
        <w:rPr>
          <w:rFonts w:cs="Arial Unicode MS"/>
          <w:color w:val="000000" w:themeColor="text1"/>
          <w:kern w:val="1"/>
          <w:sz w:val="28"/>
          <w:szCs w:val="28"/>
          <w:u w:color="000000"/>
          <w:lang w:val="ru-RU"/>
          <w14:textOutline w14:w="0" w14:cap="flat" w14:cmpd="sng" w14:algn="ctr">
            <w14:noFill/>
            <w14:prstDash w14:val="solid"/>
            <w14:bevel/>
          </w14:textOutline>
        </w:rPr>
      </w:pP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Документы, относящиеся к направлению ГеоХаб, приведены в Приложении </w:t>
      </w:r>
      <w:r w:rsidR="008321ED"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Ж</w:t>
      </w:r>
      <w:r w:rsidRPr="00725409">
        <w:rPr>
          <w:rStyle w:val="a8"/>
          <w:rFonts w:cs="Arial Unicode MS"/>
          <w:color w:val="000000" w:themeColor="text1"/>
          <w:kern w:val="1"/>
          <w:sz w:val="28"/>
          <w:szCs w:val="28"/>
          <w:u w:color="000000"/>
          <w:lang w:val="ru-RU"/>
          <w14:textOutline w14:w="0" w14:cap="flat" w14:cmpd="sng" w14:algn="ctr">
            <w14:noFill/>
            <w14:prstDash w14:val="solid"/>
            <w14:bevel/>
          </w14:textOutline>
        </w:rPr>
        <w:t xml:space="preserve"> к дорожной карте.</w:t>
      </w:r>
    </w:p>
    <w:p w14:paraId="248AA053" w14:textId="77777777" w:rsidR="007B1E11" w:rsidRPr="00725409" w:rsidRDefault="007B1E11">
      <w:pPr>
        <w:spacing w:after="140" w:line="288" w:lineRule="auto"/>
        <w:jc w:val="both"/>
        <w:rPr>
          <w:rStyle w:val="a8"/>
          <w:rFonts w:eastAsia="Times New Roman"/>
          <w:color w:val="000000" w:themeColor="text1"/>
          <w:kern w:val="1"/>
          <w:sz w:val="28"/>
          <w:szCs w:val="28"/>
          <w:u w:color="000000"/>
          <w:lang w:val="ru-RU"/>
          <w14:textOutline w14:w="0" w14:cap="flat" w14:cmpd="sng" w14:algn="ctr">
            <w14:noFill/>
            <w14:prstDash w14:val="solid"/>
            <w14:bevel/>
          </w14:textOutline>
        </w:rPr>
      </w:pPr>
    </w:p>
    <w:p w14:paraId="75354B6B" w14:textId="77777777" w:rsidR="007B1E11" w:rsidRPr="00725409" w:rsidRDefault="00283EDB">
      <w:pPr>
        <w:pStyle w:val="a2"/>
        <w:spacing w:before="100" w:after="100"/>
        <w:ind w:left="393"/>
        <w:rPr>
          <w:color w:val="000000" w:themeColor="text1"/>
        </w:rPr>
      </w:pPr>
      <w:r w:rsidRPr="00725409">
        <w:rPr>
          <w:rStyle w:val="a8"/>
          <w:rFonts w:ascii="Arial Unicode MS" w:hAnsi="Arial Unicode MS"/>
          <w:color w:val="000000" w:themeColor="text1"/>
        </w:rPr>
        <w:br w:type="page"/>
      </w:r>
    </w:p>
    <w:p w14:paraId="189B3BB7" w14:textId="77777777" w:rsidR="007B1E11" w:rsidRPr="00725409" w:rsidRDefault="00283EDB">
      <w:pPr>
        <w:pStyle w:val="a3"/>
        <w:rPr>
          <w:color w:val="000000" w:themeColor="text1"/>
        </w:rPr>
      </w:pPr>
      <w:r w:rsidRPr="00725409">
        <w:rPr>
          <w:color w:val="000000" w:themeColor="text1"/>
        </w:rPr>
        <w:lastRenderedPageBreak/>
        <w:t>6. Финансовый план реализации плана мероприятий ("дорожной карты") на 2021-2025 годы</w:t>
      </w:r>
    </w:p>
    <w:p w14:paraId="164E8811" w14:textId="77777777" w:rsidR="007B1E11" w:rsidRPr="00725409" w:rsidRDefault="00283EDB">
      <w:pPr>
        <w:pStyle w:val="a2"/>
        <w:spacing w:before="0" w:after="80"/>
        <w:jc w:val="both"/>
        <w:rPr>
          <w:rStyle w:val="a8"/>
          <w:rFonts w:ascii="Times New Roman" w:eastAsia="Times New Roman" w:hAnsi="Times New Roman" w:cs="Times New Roman"/>
          <w:color w:val="000000" w:themeColor="text1"/>
          <w:kern w:val="1"/>
          <w:u w:color="000000"/>
        </w:rPr>
      </w:pPr>
      <w:r w:rsidRPr="00725409">
        <w:rPr>
          <w:rStyle w:val="a8"/>
          <w:rFonts w:ascii="Times New Roman" w:hAnsi="Times New Roman"/>
          <w:color w:val="000000" w:themeColor="text1"/>
          <w:kern w:val="1"/>
          <w:u w:color="000000"/>
        </w:rPr>
        <w:t>2021 г. - 1 475 000 тыс. руб</w:t>
      </w:r>
      <w:r w:rsidR="00541BF7" w:rsidRPr="00725409">
        <w:rPr>
          <w:rStyle w:val="a8"/>
          <w:rFonts w:ascii="Times New Roman" w:hAnsi="Times New Roman"/>
          <w:color w:val="000000" w:themeColor="text1"/>
          <w:kern w:val="1"/>
          <w:u w:color="000000"/>
        </w:rPr>
        <w:t>.</w:t>
      </w:r>
      <w:r w:rsidRPr="00725409">
        <w:rPr>
          <w:rStyle w:val="a8"/>
          <w:rFonts w:ascii="Times New Roman" w:hAnsi="Times New Roman"/>
          <w:color w:val="000000" w:themeColor="text1"/>
          <w:kern w:val="1"/>
          <w:u w:color="000000"/>
        </w:rPr>
        <w:t>;</w:t>
      </w:r>
    </w:p>
    <w:p w14:paraId="5DC6AA92" w14:textId="77777777" w:rsidR="007B1E11" w:rsidRPr="00725409" w:rsidRDefault="00283EDB">
      <w:pPr>
        <w:pStyle w:val="a2"/>
        <w:spacing w:before="0" w:after="80"/>
        <w:jc w:val="both"/>
        <w:rPr>
          <w:rStyle w:val="a8"/>
          <w:rFonts w:ascii="Times New Roman" w:eastAsia="Times New Roman" w:hAnsi="Times New Roman" w:cs="Times New Roman"/>
          <w:color w:val="000000" w:themeColor="text1"/>
          <w:kern w:val="1"/>
          <w:u w:color="000000"/>
        </w:rPr>
      </w:pPr>
      <w:r w:rsidRPr="00725409">
        <w:rPr>
          <w:rStyle w:val="a8"/>
          <w:rFonts w:ascii="Times New Roman" w:hAnsi="Times New Roman"/>
          <w:color w:val="000000" w:themeColor="text1"/>
          <w:kern w:val="1"/>
          <w:u w:color="000000"/>
        </w:rPr>
        <w:t>2022 г. - 4 365 000 тыс. руб</w:t>
      </w:r>
      <w:r w:rsidR="00541BF7" w:rsidRPr="00725409">
        <w:rPr>
          <w:rStyle w:val="a8"/>
          <w:rFonts w:ascii="Times New Roman" w:hAnsi="Times New Roman"/>
          <w:color w:val="000000" w:themeColor="text1"/>
          <w:kern w:val="1"/>
          <w:u w:color="000000"/>
        </w:rPr>
        <w:t>.</w:t>
      </w:r>
      <w:r w:rsidRPr="00725409">
        <w:rPr>
          <w:rStyle w:val="a8"/>
          <w:rFonts w:ascii="Times New Roman" w:hAnsi="Times New Roman"/>
          <w:color w:val="000000" w:themeColor="text1"/>
          <w:kern w:val="1"/>
          <w:u w:color="000000"/>
        </w:rPr>
        <w:t>;</w:t>
      </w:r>
    </w:p>
    <w:p w14:paraId="298A9E4C" w14:textId="77777777" w:rsidR="007B1E11" w:rsidRPr="00725409" w:rsidRDefault="00283EDB">
      <w:pPr>
        <w:pStyle w:val="a2"/>
        <w:spacing w:before="0" w:after="80"/>
        <w:jc w:val="both"/>
        <w:rPr>
          <w:rStyle w:val="a8"/>
          <w:rFonts w:ascii="Times New Roman" w:eastAsia="Times New Roman" w:hAnsi="Times New Roman" w:cs="Times New Roman"/>
          <w:color w:val="000000" w:themeColor="text1"/>
          <w:kern w:val="1"/>
          <w:u w:color="000000"/>
        </w:rPr>
      </w:pPr>
      <w:r w:rsidRPr="00725409">
        <w:rPr>
          <w:rStyle w:val="a8"/>
          <w:rFonts w:ascii="Times New Roman" w:hAnsi="Times New Roman"/>
          <w:color w:val="000000" w:themeColor="text1"/>
          <w:kern w:val="1"/>
          <w:u w:color="000000"/>
        </w:rPr>
        <w:t>2023 г. - 6 280 000 тыс. руб.</w:t>
      </w:r>
    </w:p>
    <w:p w14:paraId="45E79BBB" w14:textId="77777777" w:rsidR="00541BF7" w:rsidRPr="00725409" w:rsidRDefault="00541BF7">
      <w:pPr>
        <w:pStyle w:val="a2"/>
        <w:spacing w:before="0" w:after="80"/>
        <w:jc w:val="both"/>
        <w:rPr>
          <w:rStyle w:val="a8"/>
          <w:rFonts w:ascii="Times New Roman" w:hAnsi="Times New Roman"/>
          <w:b/>
          <w:bCs/>
          <w:color w:val="000000" w:themeColor="text1"/>
          <w:kern w:val="1"/>
          <w:sz w:val="26"/>
          <w:szCs w:val="26"/>
          <w:u w:color="000000"/>
        </w:rPr>
      </w:pPr>
    </w:p>
    <w:p w14:paraId="614E31C5" w14:textId="31E4C49A" w:rsidR="007B1E11" w:rsidRPr="00725409" w:rsidRDefault="00283EDB">
      <w:pPr>
        <w:pStyle w:val="a2"/>
        <w:spacing w:before="0" w:after="80"/>
        <w:jc w:val="both"/>
        <w:rPr>
          <w:rFonts w:ascii="Times New Roman" w:eastAsia="Times New Roman" w:hAnsi="Times New Roman" w:cs="Times New Roman"/>
          <w:b/>
          <w:bCs/>
          <w:color w:val="000000" w:themeColor="text1"/>
          <w:kern w:val="1"/>
          <w:sz w:val="26"/>
          <w:szCs w:val="26"/>
          <w:u w:color="000000"/>
        </w:rPr>
      </w:pPr>
      <w:r w:rsidRPr="00725409">
        <w:rPr>
          <w:rStyle w:val="a8"/>
          <w:rFonts w:ascii="Times New Roman" w:hAnsi="Times New Roman"/>
          <w:b/>
          <w:bCs/>
          <w:color w:val="000000" w:themeColor="text1"/>
          <w:kern w:val="1"/>
          <w:sz w:val="26"/>
          <w:szCs w:val="26"/>
          <w:u w:color="000000"/>
        </w:rPr>
        <w:t xml:space="preserve">Таблица 6.1 - Объем финансирования на 5 лет, </w:t>
      </w:r>
      <w:r w:rsidR="00454EDA">
        <w:rPr>
          <w:rStyle w:val="a8"/>
          <w:rFonts w:ascii="Times New Roman" w:hAnsi="Times New Roman"/>
          <w:b/>
          <w:bCs/>
          <w:color w:val="000000" w:themeColor="text1"/>
          <w:kern w:val="1"/>
          <w:sz w:val="26"/>
          <w:szCs w:val="26"/>
          <w:u w:color="000000"/>
        </w:rPr>
        <w:t xml:space="preserve">млн </w:t>
      </w:r>
      <w:r w:rsidRPr="00725409">
        <w:rPr>
          <w:rStyle w:val="a8"/>
          <w:rFonts w:ascii="Times New Roman" w:hAnsi="Times New Roman"/>
          <w:b/>
          <w:bCs/>
          <w:color w:val="000000" w:themeColor="text1"/>
          <w:kern w:val="1"/>
          <w:sz w:val="26"/>
          <w:szCs w:val="26"/>
          <w:u w:color="000000"/>
        </w:rPr>
        <w:t xml:space="preserve"> руб.</w:t>
      </w:r>
    </w:p>
    <w:tbl>
      <w:tblPr>
        <w:tblStyle w:val="TableNormal1"/>
        <w:tblW w:w="9622" w:type="dxa"/>
        <w:tblInd w:w="108" w:type="dxa"/>
        <w:tblBorders>
          <w:top w:val="single" w:sz="2" w:space="0" w:color="929292"/>
          <w:left w:val="single" w:sz="2" w:space="0" w:color="929292"/>
          <w:bottom w:val="single" w:sz="2" w:space="0" w:color="929292"/>
          <w:right w:val="single" w:sz="2" w:space="0" w:color="929292"/>
          <w:insideH w:val="single" w:sz="6" w:space="0" w:color="929292"/>
          <w:insideV w:val="single" w:sz="6" w:space="0" w:color="929292"/>
        </w:tblBorders>
        <w:tblLayout w:type="fixed"/>
        <w:tblLook w:val="04A0" w:firstRow="1" w:lastRow="0" w:firstColumn="1" w:lastColumn="0" w:noHBand="0" w:noVBand="1"/>
      </w:tblPr>
      <w:tblGrid>
        <w:gridCol w:w="4810"/>
        <w:gridCol w:w="802"/>
        <w:gridCol w:w="802"/>
        <w:gridCol w:w="802"/>
        <w:gridCol w:w="802"/>
        <w:gridCol w:w="802"/>
        <w:gridCol w:w="802"/>
      </w:tblGrid>
      <w:tr w:rsidR="00725409" w:rsidRPr="00725409" w14:paraId="230726DE" w14:textId="77777777">
        <w:trPr>
          <w:trHeight w:val="252"/>
          <w:tblHeader/>
        </w:trPr>
        <w:tc>
          <w:tcPr>
            <w:tcW w:w="4810" w:type="dxa"/>
            <w:tcBorders>
              <w:top w:val="single" w:sz="6" w:space="0" w:color="929292"/>
              <w:left w:val="single" w:sz="6" w:space="0" w:color="929292"/>
              <w:bottom w:val="single" w:sz="8" w:space="0" w:color="89847F"/>
              <w:right w:val="single" w:sz="2" w:space="0" w:color="5E5E5E"/>
            </w:tcBorders>
            <w:shd w:val="clear" w:color="auto" w:fill="auto"/>
            <w:tcMar>
              <w:top w:w="80" w:type="dxa"/>
              <w:left w:w="80" w:type="dxa"/>
              <w:bottom w:w="80" w:type="dxa"/>
              <w:right w:w="80" w:type="dxa"/>
            </w:tcMar>
          </w:tcPr>
          <w:p w14:paraId="0FD82E6F" w14:textId="77777777" w:rsidR="007B1E11" w:rsidRPr="00725409" w:rsidRDefault="00283EDB">
            <w:pPr>
              <w:pStyle w:val="7"/>
              <w:jc w:val="center"/>
              <w:rPr>
                <w:color w:val="000000" w:themeColor="text1"/>
              </w:rPr>
            </w:pPr>
            <w:r w:rsidRPr="00725409">
              <w:rPr>
                <w:rFonts w:ascii="Times New Roman" w:hAnsi="Times New Roman"/>
                <w:color w:val="000000" w:themeColor="text1"/>
              </w:rPr>
              <w:t>Раздел/Комплексный проект/Мероприятия</w:t>
            </w:r>
          </w:p>
        </w:tc>
        <w:tc>
          <w:tcPr>
            <w:tcW w:w="802" w:type="dxa"/>
            <w:tcBorders>
              <w:top w:val="single" w:sz="6" w:space="0" w:color="929292"/>
              <w:left w:val="single" w:sz="2" w:space="0" w:color="5E5E5E"/>
              <w:bottom w:val="single" w:sz="8" w:space="0" w:color="89847F"/>
              <w:right w:val="single" w:sz="2" w:space="0" w:color="5E5E5E"/>
            </w:tcBorders>
            <w:shd w:val="clear" w:color="auto" w:fill="auto"/>
            <w:tcMar>
              <w:top w:w="80" w:type="dxa"/>
              <w:left w:w="80" w:type="dxa"/>
              <w:bottom w:w="80" w:type="dxa"/>
              <w:right w:w="80" w:type="dxa"/>
            </w:tcMar>
          </w:tcPr>
          <w:p w14:paraId="7379FFF5" w14:textId="77777777" w:rsidR="007B1E11" w:rsidRPr="00725409" w:rsidRDefault="00283EDB">
            <w:pPr>
              <w:pStyle w:val="7"/>
              <w:jc w:val="center"/>
              <w:rPr>
                <w:color w:val="000000" w:themeColor="text1"/>
              </w:rPr>
            </w:pPr>
            <w:r w:rsidRPr="00725409">
              <w:rPr>
                <w:rFonts w:ascii="Times New Roman" w:hAnsi="Times New Roman"/>
                <w:color w:val="000000" w:themeColor="text1"/>
              </w:rPr>
              <w:t>2021</w:t>
            </w:r>
          </w:p>
        </w:tc>
        <w:tc>
          <w:tcPr>
            <w:tcW w:w="802" w:type="dxa"/>
            <w:tcBorders>
              <w:top w:val="single" w:sz="6" w:space="0" w:color="929292"/>
              <w:left w:val="single" w:sz="2" w:space="0" w:color="5E5E5E"/>
              <w:bottom w:val="single" w:sz="8" w:space="0" w:color="89847F"/>
              <w:right w:val="single" w:sz="2" w:space="0" w:color="5E5E5E"/>
            </w:tcBorders>
            <w:shd w:val="clear" w:color="auto" w:fill="auto"/>
            <w:tcMar>
              <w:top w:w="80" w:type="dxa"/>
              <w:left w:w="80" w:type="dxa"/>
              <w:bottom w:w="80" w:type="dxa"/>
              <w:right w:w="80" w:type="dxa"/>
            </w:tcMar>
          </w:tcPr>
          <w:p w14:paraId="2A5D5D94" w14:textId="77777777" w:rsidR="007B1E11" w:rsidRPr="00725409" w:rsidRDefault="00283EDB">
            <w:pPr>
              <w:pStyle w:val="7"/>
              <w:jc w:val="center"/>
              <w:rPr>
                <w:color w:val="000000" w:themeColor="text1"/>
              </w:rPr>
            </w:pPr>
            <w:r w:rsidRPr="00725409">
              <w:rPr>
                <w:rFonts w:ascii="Times New Roman" w:hAnsi="Times New Roman"/>
                <w:color w:val="000000" w:themeColor="text1"/>
              </w:rPr>
              <w:t>2022</w:t>
            </w:r>
          </w:p>
        </w:tc>
        <w:tc>
          <w:tcPr>
            <w:tcW w:w="802" w:type="dxa"/>
            <w:tcBorders>
              <w:top w:val="single" w:sz="6" w:space="0" w:color="929292"/>
              <w:left w:val="single" w:sz="2" w:space="0" w:color="5E5E5E"/>
              <w:bottom w:val="single" w:sz="8" w:space="0" w:color="89847F"/>
              <w:right w:val="single" w:sz="2" w:space="0" w:color="5E5E5E"/>
            </w:tcBorders>
            <w:shd w:val="clear" w:color="auto" w:fill="auto"/>
            <w:tcMar>
              <w:top w:w="80" w:type="dxa"/>
              <w:left w:w="80" w:type="dxa"/>
              <w:bottom w:w="80" w:type="dxa"/>
              <w:right w:w="80" w:type="dxa"/>
            </w:tcMar>
          </w:tcPr>
          <w:p w14:paraId="5ADBCF1B" w14:textId="77777777" w:rsidR="007B1E11" w:rsidRPr="00725409" w:rsidRDefault="00283EDB">
            <w:pPr>
              <w:pStyle w:val="7"/>
              <w:jc w:val="center"/>
              <w:rPr>
                <w:color w:val="000000" w:themeColor="text1"/>
              </w:rPr>
            </w:pPr>
            <w:r w:rsidRPr="00725409">
              <w:rPr>
                <w:rFonts w:ascii="Times New Roman" w:hAnsi="Times New Roman"/>
                <w:color w:val="000000" w:themeColor="text1"/>
              </w:rPr>
              <w:t>2023</w:t>
            </w:r>
          </w:p>
        </w:tc>
        <w:tc>
          <w:tcPr>
            <w:tcW w:w="802" w:type="dxa"/>
            <w:tcBorders>
              <w:top w:val="single" w:sz="6" w:space="0" w:color="929292"/>
              <w:left w:val="single" w:sz="2" w:space="0" w:color="5E5E5E"/>
              <w:bottom w:val="single" w:sz="8" w:space="0" w:color="89847F"/>
              <w:right w:val="single" w:sz="2" w:space="0" w:color="5E5E5E"/>
            </w:tcBorders>
            <w:shd w:val="clear" w:color="auto" w:fill="auto"/>
            <w:tcMar>
              <w:top w:w="80" w:type="dxa"/>
              <w:left w:w="80" w:type="dxa"/>
              <w:bottom w:w="80" w:type="dxa"/>
              <w:right w:w="80" w:type="dxa"/>
            </w:tcMar>
          </w:tcPr>
          <w:p w14:paraId="3DA51E91" w14:textId="77777777" w:rsidR="007B1E11" w:rsidRPr="00725409" w:rsidRDefault="00283EDB">
            <w:pPr>
              <w:pStyle w:val="7"/>
              <w:jc w:val="center"/>
              <w:rPr>
                <w:color w:val="000000" w:themeColor="text1"/>
              </w:rPr>
            </w:pPr>
            <w:r w:rsidRPr="00725409">
              <w:rPr>
                <w:rFonts w:ascii="Times New Roman" w:hAnsi="Times New Roman"/>
                <w:color w:val="000000" w:themeColor="text1"/>
              </w:rPr>
              <w:t>2024</w:t>
            </w:r>
          </w:p>
        </w:tc>
        <w:tc>
          <w:tcPr>
            <w:tcW w:w="802" w:type="dxa"/>
            <w:tcBorders>
              <w:top w:val="single" w:sz="6" w:space="0" w:color="929292"/>
              <w:left w:val="single" w:sz="2" w:space="0" w:color="5E5E5E"/>
              <w:bottom w:val="single" w:sz="8" w:space="0" w:color="89847F"/>
              <w:right w:val="single" w:sz="2" w:space="0" w:color="5E5E5E"/>
            </w:tcBorders>
            <w:shd w:val="clear" w:color="auto" w:fill="auto"/>
            <w:tcMar>
              <w:top w:w="80" w:type="dxa"/>
              <w:left w:w="80" w:type="dxa"/>
              <w:bottom w:w="80" w:type="dxa"/>
              <w:right w:w="80" w:type="dxa"/>
            </w:tcMar>
          </w:tcPr>
          <w:p w14:paraId="02927FC4" w14:textId="77777777" w:rsidR="007B1E11" w:rsidRPr="00725409" w:rsidRDefault="00283EDB">
            <w:pPr>
              <w:pStyle w:val="7"/>
              <w:jc w:val="center"/>
              <w:rPr>
                <w:color w:val="000000" w:themeColor="text1"/>
              </w:rPr>
            </w:pPr>
            <w:r w:rsidRPr="00725409">
              <w:rPr>
                <w:rFonts w:ascii="Times New Roman" w:hAnsi="Times New Roman"/>
                <w:color w:val="000000" w:themeColor="text1"/>
              </w:rPr>
              <w:t>2025</w:t>
            </w:r>
          </w:p>
        </w:tc>
        <w:tc>
          <w:tcPr>
            <w:tcW w:w="802" w:type="dxa"/>
            <w:tcBorders>
              <w:top w:val="single" w:sz="6" w:space="0" w:color="929292"/>
              <w:left w:val="single" w:sz="2" w:space="0" w:color="5E5E5E"/>
              <w:bottom w:val="single" w:sz="8" w:space="0" w:color="89847F"/>
              <w:right w:val="single" w:sz="6" w:space="0" w:color="929292"/>
            </w:tcBorders>
            <w:shd w:val="clear" w:color="auto" w:fill="auto"/>
            <w:tcMar>
              <w:top w:w="80" w:type="dxa"/>
              <w:left w:w="80" w:type="dxa"/>
              <w:bottom w:w="80" w:type="dxa"/>
              <w:right w:w="80" w:type="dxa"/>
            </w:tcMar>
          </w:tcPr>
          <w:p w14:paraId="493C2292" w14:textId="77777777" w:rsidR="007B1E11" w:rsidRPr="00725409" w:rsidRDefault="00283EDB">
            <w:pPr>
              <w:pStyle w:val="7"/>
              <w:jc w:val="center"/>
              <w:rPr>
                <w:color w:val="000000" w:themeColor="text1"/>
              </w:rPr>
            </w:pPr>
            <w:r w:rsidRPr="00725409">
              <w:rPr>
                <w:rFonts w:ascii="Times New Roman" w:hAnsi="Times New Roman"/>
                <w:color w:val="000000" w:themeColor="text1"/>
              </w:rPr>
              <w:t>Итого</w:t>
            </w:r>
          </w:p>
        </w:tc>
      </w:tr>
      <w:tr w:rsidR="00725409" w:rsidRPr="00725409" w14:paraId="51DA642B" w14:textId="77777777">
        <w:trPr>
          <w:trHeight w:val="252"/>
        </w:trPr>
        <w:tc>
          <w:tcPr>
            <w:tcW w:w="4810" w:type="dxa"/>
            <w:tcBorders>
              <w:top w:val="single" w:sz="8" w:space="0" w:color="89847F"/>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646AC55F" w14:textId="77777777" w:rsidR="007B1E11" w:rsidRPr="00725409" w:rsidRDefault="00283EDB">
            <w:pPr>
              <w:pStyle w:val="6"/>
              <w:tabs>
                <w:tab w:val="left" w:pos="920"/>
                <w:tab w:val="left" w:pos="1840"/>
                <w:tab w:val="left" w:pos="2760"/>
                <w:tab w:val="left" w:pos="3680"/>
                <w:tab w:val="left" w:pos="4600"/>
              </w:tabs>
              <w:jc w:val="center"/>
              <w:rPr>
                <w:color w:val="000000" w:themeColor="text1"/>
              </w:rPr>
            </w:pPr>
            <w:r w:rsidRPr="00725409">
              <w:rPr>
                <w:rFonts w:ascii="Times New Roman" w:hAnsi="Times New Roman"/>
                <w:color w:val="000000" w:themeColor="text1"/>
                <w:u w:val="single"/>
              </w:rPr>
              <w:t>Беспилотная авиаиця</w:t>
            </w:r>
          </w:p>
        </w:tc>
        <w:tc>
          <w:tcPr>
            <w:tcW w:w="802" w:type="dxa"/>
            <w:tcBorders>
              <w:top w:val="single" w:sz="8" w:space="0" w:color="89847F"/>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6F22CC96"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SUM(B3:B6) \# "0" \* MERGEFORMAT</w:instrText>
            </w:r>
            <w:r w:rsidRPr="00725409">
              <w:rPr>
                <w:color w:val="000000" w:themeColor="text1"/>
              </w:rPr>
              <w:fldChar w:fldCharType="separate"/>
            </w:r>
            <w:r w:rsidRPr="00725409">
              <w:rPr>
                <w:rFonts w:ascii="Times New Roman" w:hAnsi="Times New Roman"/>
                <w:color w:val="000000" w:themeColor="text1"/>
                <w:u w:val="single"/>
              </w:rPr>
              <w:t>620</w:t>
            </w:r>
            <w:r w:rsidRPr="00725409">
              <w:rPr>
                <w:color w:val="000000" w:themeColor="text1"/>
              </w:rPr>
              <w:fldChar w:fldCharType="end"/>
            </w:r>
          </w:p>
        </w:tc>
        <w:tc>
          <w:tcPr>
            <w:tcW w:w="802" w:type="dxa"/>
            <w:tcBorders>
              <w:top w:val="single" w:sz="8" w:space="0" w:color="89847F"/>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50F9918"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SUM(C3:C6) \# "0" \* MERGEFORMAT</w:instrText>
            </w:r>
            <w:r w:rsidRPr="00725409">
              <w:rPr>
                <w:color w:val="000000" w:themeColor="text1"/>
              </w:rPr>
              <w:fldChar w:fldCharType="separate"/>
            </w:r>
            <w:r w:rsidRPr="00725409">
              <w:rPr>
                <w:rFonts w:ascii="Times New Roman" w:hAnsi="Times New Roman"/>
                <w:color w:val="000000" w:themeColor="text1"/>
                <w:u w:val="single"/>
              </w:rPr>
              <w:t>1 510</w:t>
            </w:r>
            <w:r w:rsidRPr="00725409">
              <w:rPr>
                <w:color w:val="000000" w:themeColor="text1"/>
              </w:rPr>
              <w:fldChar w:fldCharType="end"/>
            </w:r>
          </w:p>
        </w:tc>
        <w:tc>
          <w:tcPr>
            <w:tcW w:w="802" w:type="dxa"/>
            <w:tcBorders>
              <w:top w:val="single" w:sz="8" w:space="0" w:color="89847F"/>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6270F845"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SUM(D3:D6) \# "0" \* MERGEFORMAT</w:instrText>
            </w:r>
            <w:r w:rsidRPr="00725409">
              <w:rPr>
                <w:color w:val="000000" w:themeColor="text1"/>
              </w:rPr>
              <w:fldChar w:fldCharType="separate"/>
            </w:r>
            <w:r w:rsidRPr="00725409">
              <w:rPr>
                <w:rFonts w:ascii="Times New Roman" w:hAnsi="Times New Roman"/>
                <w:color w:val="000000" w:themeColor="text1"/>
                <w:u w:val="single"/>
              </w:rPr>
              <w:t>2 435</w:t>
            </w:r>
            <w:r w:rsidRPr="00725409">
              <w:rPr>
                <w:color w:val="000000" w:themeColor="text1"/>
              </w:rPr>
              <w:fldChar w:fldCharType="end"/>
            </w:r>
          </w:p>
        </w:tc>
        <w:tc>
          <w:tcPr>
            <w:tcW w:w="802" w:type="dxa"/>
            <w:tcBorders>
              <w:top w:val="single" w:sz="8" w:space="0" w:color="89847F"/>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2F16501"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SUM(E3:E6) \# "0" \* MERGEFORMAT</w:instrText>
            </w:r>
            <w:r w:rsidRPr="00725409">
              <w:rPr>
                <w:color w:val="000000" w:themeColor="text1"/>
              </w:rPr>
              <w:fldChar w:fldCharType="separate"/>
            </w:r>
            <w:r w:rsidRPr="00725409">
              <w:rPr>
                <w:rFonts w:ascii="Times New Roman" w:hAnsi="Times New Roman"/>
                <w:color w:val="000000" w:themeColor="text1"/>
                <w:u w:val="single"/>
              </w:rPr>
              <w:t>2 375</w:t>
            </w:r>
            <w:r w:rsidRPr="00725409">
              <w:rPr>
                <w:color w:val="000000" w:themeColor="text1"/>
              </w:rPr>
              <w:fldChar w:fldCharType="end"/>
            </w:r>
          </w:p>
        </w:tc>
        <w:tc>
          <w:tcPr>
            <w:tcW w:w="802" w:type="dxa"/>
            <w:tcBorders>
              <w:top w:val="single" w:sz="8" w:space="0" w:color="89847F"/>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1BCAD75"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SUM(F3:F6) \# "0" \* MERGEFORMAT</w:instrText>
            </w:r>
            <w:r w:rsidRPr="00725409">
              <w:rPr>
                <w:color w:val="000000" w:themeColor="text1"/>
              </w:rPr>
              <w:fldChar w:fldCharType="separate"/>
            </w:r>
            <w:r w:rsidRPr="00725409">
              <w:rPr>
                <w:rFonts w:ascii="Times New Roman" w:hAnsi="Times New Roman"/>
                <w:color w:val="000000" w:themeColor="text1"/>
                <w:u w:val="single"/>
              </w:rPr>
              <w:t>2 135</w:t>
            </w:r>
            <w:r w:rsidRPr="00725409">
              <w:rPr>
                <w:color w:val="000000" w:themeColor="text1"/>
              </w:rPr>
              <w:fldChar w:fldCharType="end"/>
            </w:r>
          </w:p>
        </w:tc>
        <w:tc>
          <w:tcPr>
            <w:tcW w:w="802" w:type="dxa"/>
            <w:tcBorders>
              <w:top w:val="single" w:sz="8" w:space="0" w:color="89847F"/>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5E573007"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SUM(B2:F2) \# "0" \* MERGEFORMAT</w:instrText>
            </w:r>
            <w:r w:rsidRPr="00725409">
              <w:rPr>
                <w:color w:val="000000" w:themeColor="text1"/>
              </w:rPr>
              <w:fldChar w:fldCharType="separate"/>
            </w:r>
            <w:r w:rsidRPr="00725409">
              <w:rPr>
                <w:rFonts w:ascii="Times New Roman" w:hAnsi="Times New Roman"/>
                <w:color w:val="000000" w:themeColor="text1"/>
                <w:u w:val="single"/>
              </w:rPr>
              <w:t>9 075</w:t>
            </w:r>
            <w:r w:rsidRPr="00725409">
              <w:rPr>
                <w:color w:val="000000" w:themeColor="text1"/>
              </w:rPr>
              <w:fldChar w:fldCharType="end"/>
            </w:r>
          </w:p>
        </w:tc>
      </w:tr>
      <w:tr w:rsidR="00725409" w:rsidRPr="00725409" w14:paraId="0A14F2DD"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4241A77A"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КИП по разделу «Транспортные БВС»</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6BC2D5B3" w14:textId="77777777" w:rsidR="007B1E11" w:rsidRPr="00725409" w:rsidRDefault="00283EDB">
            <w:pPr>
              <w:pStyle w:val="2"/>
              <w:jc w:val="center"/>
              <w:rPr>
                <w:color w:val="000000" w:themeColor="text1"/>
              </w:rPr>
            </w:pPr>
            <w:r w:rsidRPr="00725409">
              <w:rPr>
                <w:rFonts w:ascii="Times New Roman" w:hAnsi="Times New Roman"/>
                <w:color w:val="000000" w:themeColor="text1"/>
              </w:rPr>
              <w:t>120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C8D20D3" w14:textId="77777777" w:rsidR="007B1E11" w:rsidRPr="00725409" w:rsidRDefault="00283EDB">
            <w:pPr>
              <w:pStyle w:val="2"/>
              <w:jc w:val="center"/>
              <w:rPr>
                <w:color w:val="000000" w:themeColor="text1"/>
              </w:rPr>
            </w:pPr>
            <w:r w:rsidRPr="00725409">
              <w:rPr>
                <w:rFonts w:ascii="Times New Roman" w:hAnsi="Times New Roman"/>
                <w:color w:val="000000" w:themeColor="text1"/>
              </w:rPr>
              <w:t>880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3D310E9A" w14:textId="77777777" w:rsidR="007B1E11" w:rsidRPr="00725409" w:rsidRDefault="00283EDB">
            <w:pPr>
              <w:pStyle w:val="2"/>
              <w:jc w:val="center"/>
              <w:rPr>
                <w:color w:val="000000" w:themeColor="text1"/>
              </w:rPr>
            </w:pPr>
            <w:r w:rsidRPr="00725409">
              <w:rPr>
                <w:rFonts w:ascii="Times New Roman" w:hAnsi="Times New Roman"/>
                <w:color w:val="000000" w:themeColor="text1"/>
              </w:rPr>
              <w:t>1 500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E09FC85" w14:textId="77777777" w:rsidR="007B1E11" w:rsidRPr="00725409" w:rsidRDefault="00283EDB">
            <w:pPr>
              <w:pStyle w:val="2"/>
              <w:jc w:val="center"/>
              <w:rPr>
                <w:color w:val="000000" w:themeColor="text1"/>
              </w:rPr>
            </w:pPr>
            <w:r w:rsidRPr="00725409">
              <w:rPr>
                <w:rFonts w:ascii="Times New Roman" w:hAnsi="Times New Roman"/>
                <w:color w:val="000000" w:themeColor="text1"/>
              </w:rPr>
              <w:t>1 500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029343D" w14:textId="77777777" w:rsidR="007B1E11" w:rsidRPr="00725409" w:rsidRDefault="00283EDB">
            <w:pPr>
              <w:pStyle w:val="2"/>
              <w:jc w:val="center"/>
              <w:rPr>
                <w:color w:val="000000" w:themeColor="text1"/>
              </w:rPr>
            </w:pPr>
            <w:r w:rsidRPr="00725409">
              <w:rPr>
                <w:rFonts w:ascii="Times New Roman" w:hAnsi="Times New Roman"/>
                <w:color w:val="000000" w:themeColor="text1"/>
              </w:rPr>
              <w:t>1 200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47C5CB4C"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SUM(B3:F3) \# "0" \* MERGEFORMAT</w:instrText>
            </w:r>
            <w:r w:rsidRPr="00725409">
              <w:rPr>
                <w:color w:val="000000" w:themeColor="text1"/>
              </w:rPr>
              <w:fldChar w:fldCharType="separate"/>
            </w:r>
            <w:r w:rsidRPr="00725409">
              <w:rPr>
                <w:rFonts w:ascii="Times New Roman" w:hAnsi="Times New Roman"/>
                <w:color w:val="000000" w:themeColor="text1"/>
              </w:rPr>
              <w:t>5 200</w:t>
            </w:r>
            <w:r w:rsidRPr="00725409">
              <w:rPr>
                <w:color w:val="000000" w:themeColor="text1"/>
              </w:rPr>
              <w:fldChar w:fldCharType="end"/>
            </w:r>
          </w:p>
        </w:tc>
      </w:tr>
      <w:tr w:rsidR="00725409" w:rsidRPr="00725409" w14:paraId="4BD4AC11" w14:textId="77777777">
        <w:trPr>
          <w:trHeight w:val="437"/>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60B5B863"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КИП по разделу «Платформы бортового оборудования и силовых установок»</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366F9F55" w14:textId="77777777" w:rsidR="007B1E11" w:rsidRPr="00725409" w:rsidRDefault="00283EDB">
            <w:pPr>
              <w:pStyle w:val="2"/>
              <w:jc w:val="center"/>
              <w:rPr>
                <w:color w:val="000000" w:themeColor="text1"/>
              </w:rPr>
            </w:pPr>
            <w:r w:rsidRPr="00725409">
              <w:rPr>
                <w:rFonts w:ascii="Times New Roman" w:hAnsi="Times New Roman"/>
                <w:color w:val="000000" w:themeColor="text1"/>
              </w:rPr>
              <w:t>180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734052E6" w14:textId="77777777" w:rsidR="007B1E11" w:rsidRPr="00725409" w:rsidRDefault="00283EDB">
            <w:pPr>
              <w:pStyle w:val="2"/>
              <w:jc w:val="center"/>
              <w:rPr>
                <w:color w:val="000000" w:themeColor="text1"/>
              </w:rPr>
            </w:pPr>
            <w:r w:rsidRPr="00725409">
              <w:rPr>
                <w:rFonts w:ascii="Times New Roman" w:hAnsi="Times New Roman"/>
                <w:color w:val="000000" w:themeColor="text1"/>
              </w:rPr>
              <w:t>200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5B9254A" w14:textId="77777777" w:rsidR="007B1E11" w:rsidRPr="00725409" w:rsidRDefault="00283EDB">
            <w:pPr>
              <w:pStyle w:val="2"/>
              <w:jc w:val="center"/>
              <w:rPr>
                <w:color w:val="000000" w:themeColor="text1"/>
              </w:rPr>
            </w:pPr>
            <w:r w:rsidRPr="00725409">
              <w:rPr>
                <w:rFonts w:ascii="Times New Roman" w:hAnsi="Times New Roman"/>
                <w:color w:val="000000" w:themeColor="text1"/>
              </w:rPr>
              <w:t>400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AD8325E" w14:textId="77777777" w:rsidR="007B1E11" w:rsidRPr="00725409" w:rsidRDefault="00283EDB">
            <w:pPr>
              <w:pStyle w:val="2"/>
              <w:jc w:val="center"/>
              <w:rPr>
                <w:color w:val="000000" w:themeColor="text1"/>
              </w:rPr>
            </w:pPr>
            <w:r w:rsidRPr="00725409">
              <w:rPr>
                <w:rFonts w:ascii="Times New Roman" w:hAnsi="Times New Roman"/>
                <w:color w:val="000000" w:themeColor="text1"/>
              </w:rPr>
              <w:t>300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311199D" w14:textId="77777777" w:rsidR="007B1E11" w:rsidRPr="00725409" w:rsidRDefault="00283EDB">
            <w:pPr>
              <w:pStyle w:val="2"/>
              <w:jc w:val="center"/>
              <w:rPr>
                <w:color w:val="000000" w:themeColor="text1"/>
              </w:rPr>
            </w:pPr>
            <w:r w:rsidRPr="00725409">
              <w:rPr>
                <w:rFonts w:ascii="Times New Roman" w:hAnsi="Times New Roman"/>
                <w:color w:val="000000" w:themeColor="text1"/>
              </w:rPr>
              <w:t>320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0210713C"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SUM(B4:F4) \# "0" \* MERGEFORMAT</w:instrText>
            </w:r>
            <w:r w:rsidRPr="00725409">
              <w:rPr>
                <w:color w:val="000000" w:themeColor="text1"/>
              </w:rPr>
              <w:fldChar w:fldCharType="separate"/>
            </w:r>
            <w:r w:rsidRPr="00725409">
              <w:rPr>
                <w:rFonts w:ascii="Times New Roman" w:hAnsi="Times New Roman"/>
                <w:color w:val="000000" w:themeColor="text1"/>
              </w:rPr>
              <w:t>1 400</w:t>
            </w:r>
            <w:r w:rsidRPr="00725409">
              <w:rPr>
                <w:color w:val="000000" w:themeColor="text1"/>
              </w:rPr>
              <w:fldChar w:fldCharType="end"/>
            </w:r>
          </w:p>
        </w:tc>
      </w:tr>
      <w:tr w:rsidR="00725409" w:rsidRPr="00725409" w14:paraId="396BCCFF"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38D9D488"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Проекты в секторе «Услуги»</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17BB3369" w14:textId="77777777" w:rsidR="007B1E11" w:rsidRPr="00725409" w:rsidRDefault="00283EDB">
            <w:pPr>
              <w:pStyle w:val="2"/>
              <w:jc w:val="center"/>
              <w:rPr>
                <w:color w:val="000000" w:themeColor="text1"/>
              </w:rPr>
            </w:pPr>
            <w:r w:rsidRPr="00725409">
              <w:rPr>
                <w:rFonts w:ascii="Times New Roman" w:hAnsi="Times New Roman"/>
                <w:color w:val="000000" w:themeColor="text1"/>
              </w:rPr>
              <w:t>200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3AFF9FF" w14:textId="77777777" w:rsidR="007B1E11" w:rsidRPr="00725409" w:rsidRDefault="00283EDB">
            <w:pPr>
              <w:pStyle w:val="2"/>
              <w:jc w:val="center"/>
              <w:rPr>
                <w:color w:val="000000" w:themeColor="text1"/>
              </w:rPr>
            </w:pPr>
            <w:r w:rsidRPr="00725409">
              <w:rPr>
                <w:rFonts w:ascii="Times New Roman" w:hAnsi="Times New Roman"/>
                <w:color w:val="000000" w:themeColor="text1"/>
              </w:rPr>
              <w:t>230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1165D9E" w14:textId="77777777" w:rsidR="007B1E11" w:rsidRPr="00725409" w:rsidRDefault="00283EDB">
            <w:pPr>
              <w:pStyle w:val="2"/>
              <w:jc w:val="center"/>
              <w:rPr>
                <w:color w:val="000000" w:themeColor="text1"/>
              </w:rPr>
            </w:pPr>
            <w:r w:rsidRPr="00725409">
              <w:rPr>
                <w:rFonts w:ascii="Times New Roman" w:hAnsi="Times New Roman"/>
                <w:color w:val="000000" w:themeColor="text1"/>
              </w:rPr>
              <w:t>260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2122FCC" w14:textId="77777777" w:rsidR="007B1E11" w:rsidRPr="00725409" w:rsidRDefault="00283EDB">
            <w:pPr>
              <w:pStyle w:val="2"/>
              <w:jc w:val="center"/>
              <w:rPr>
                <w:color w:val="000000" w:themeColor="text1"/>
              </w:rPr>
            </w:pPr>
            <w:r w:rsidRPr="00725409">
              <w:rPr>
                <w:rFonts w:ascii="Times New Roman" w:hAnsi="Times New Roman"/>
                <w:color w:val="000000" w:themeColor="text1"/>
              </w:rPr>
              <w:t>300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EC05DD5" w14:textId="77777777" w:rsidR="007B1E11" w:rsidRPr="00725409" w:rsidRDefault="00283EDB">
            <w:pPr>
              <w:pStyle w:val="2"/>
              <w:jc w:val="center"/>
              <w:rPr>
                <w:color w:val="000000" w:themeColor="text1"/>
              </w:rPr>
            </w:pPr>
            <w:r w:rsidRPr="00725409">
              <w:rPr>
                <w:rFonts w:ascii="Times New Roman" w:hAnsi="Times New Roman"/>
                <w:color w:val="000000" w:themeColor="text1"/>
              </w:rPr>
              <w:t>340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24DC7B1D"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SUM(B5:F5) \# "0" \* MERGEFORMAT</w:instrText>
            </w:r>
            <w:r w:rsidRPr="00725409">
              <w:rPr>
                <w:color w:val="000000" w:themeColor="text1"/>
              </w:rPr>
              <w:fldChar w:fldCharType="separate"/>
            </w:r>
            <w:r w:rsidRPr="00725409">
              <w:rPr>
                <w:rFonts w:ascii="Times New Roman" w:hAnsi="Times New Roman"/>
                <w:color w:val="000000" w:themeColor="text1"/>
              </w:rPr>
              <w:t>1 330</w:t>
            </w:r>
            <w:r w:rsidRPr="00725409">
              <w:rPr>
                <w:color w:val="000000" w:themeColor="text1"/>
              </w:rPr>
              <w:fldChar w:fldCharType="end"/>
            </w:r>
          </w:p>
        </w:tc>
      </w:tr>
      <w:tr w:rsidR="00725409" w:rsidRPr="00725409" w14:paraId="7B0BC344"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77A414B8"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Разработка критических технологий</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6CBBDEFC" w14:textId="77777777" w:rsidR="007B1E11" w:rsidRPr="00725409" w:rsidRDefault="00283EDB">
            <w:pPr>
              <w:pStyle w:val="2"/>
              <w:jc w:val="center"/>
              <w:rPr>
                <w:color w:val="000000" w:themeColor="text1"/>
              </w:rPr>
            </w:pPr>
            <w:r w:rsidRPr="00725409">
              <w:rPr>
                <w:rFonts w:ascii="Times New Roman" w:hAnsi="Times New Roman"/>
                <w:color w:val="000000" w:themeColor="text1"/>
              </w:rPr>
              <w:t>120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7E666B65" w14:textId="77777777" w:rsidR="007B1E11" w:rsidRPr="00725409" w:rsidRDefault="00283EDB">
            <w:pPr>
              <w:pStyle w:val="2"/>
              <w:jc w:val="center"/>
              <w:rPr>
                <w:color w:val="000000" w:themeColor="text1"/>
              </w:rPr>
            </w:pPr>
            <w:r w:rsidRPr="00725409">
              <w:rPr>
                <w:rFonts w:ascii="Times New Roman" w:hAnsi="Times New Roman"/>
                <w:color w:val="000000" w:themeColor="text1"/>
              </w:rPr>
              <w:t>200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3A32F9A7" w14:textId="77777777" w:rsidR="007B1E11" w:rsidRPr="00725409" w:rsidRDefault="00283EDB">
            <w:pPr>
              <w:pStyle w:val="2"/>
              <w:jc w:val="center"/>
              <w:rPr>
                <w:color w:val="000000" w:themeColor="text1"/>
              </w:rPr>
            </w:pPr>
            <w:r w:rsidRPr="00725409">
              <w:rPr>
                <w:rFonts w:ascii="Times New Roman" w:hAnsi="Times New Roman"/>
                <w:color w:val="000000" w:themeColor="text1"/>
              </w:rPr>
              <w:t>275</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50A04E2A" w14:textId="77777777" w:rsidR="007B1E11" w:rsidRPr="00725409" w:rsidRDefault="00283EDB">
            <w:pPr>
              <w:pStyle w:val="2"/>
              <w:jc w:val="center"/>
              <w:rPr>
                <w:color w:val="000000" w:themeColor="text1"/>
              </w:rPr>
            </w:pPr>
            <w:r w:rsidRPr="00725409">
              <w:rPr>
                <w:rFonts w:ascii="Times New Roman" w:hAnsi="Times New Roman"/>
                <w:color w:val="000000" w:themeColor="text1"/>
              </w:rPr>
              <w:t>275</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30E37A93" w14:textId="77777777" w:rsidR="007B1E11" w:rsidRPr="00725409" w:rsidRDefault="00283EDB">
            <w:pPr>
              <w:pStyle w:val="2"/>
              <w:jc w:val="center"/>
              <w:rPr>
                <w:color w:val="000000" w:themeColor="text1"/>
              </w:rPr>
            </w:pPr>
            <w:r w:rsidRPr="00725409">
              <w:rPr>
                <w:rFonts w:ascii="Times New Roman" w:hAnsi="Times New Roman"/>
                <w:color w:val="000000" w:themeColor="text1"/>
              </w:rPr>
              <w:t>275</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21E220A9"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SUM(B6:F6) \# "0" \* MERGEFORMAT</w:instrText>
            </w:r>
            <w:r w:rsidRPr="00725409">
              <w:rPr>
                <w:color w:val="000000" w:themeColor="text1"/>
              </w:rPr>
              <w:fldChar w:fldCharType="separate"/>
            </w:r>
            <w:r w:rsidRPr="00725409">
              <w:rPr>
                <w:rFonts w:ascii="Times New Roman" w:hAnsi="Times New Roman"/>
                <w:color w:val="000000" w:themeColor="text1"/>
              </w:rPr>
              <w:t>1 145</w:t>
            </w:r>
            <w:r w:rsidRPr="00725409">
              <w:rPr>
                <w:color w:val="000000" w:themeColor="text1"/>
              </w:rPr>
              <w:fldChar w:fldCharType="end"/>
            </w:r>
          </w:p>
        </w:tc>
      </w:tr>
      <w:tr w:rsidR="00725409" w:rsidRPr="00725409" w14:paraId="364ED434"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0D4EF9AC" w14:textId="77777777" w:rsidR="007B1E11" w:rsidRPr="00725409" w:rsidRDefault="00283EDB">
            <w:pPr>
              <w:pStyle w:val="6"/>
              <w:tabs>
                <w:tab w:val="left" w:pos="920"/>
                <w:tab w:val="left" w:pos="1840"/>
                <w:tab w:val="left" w:pos="2760"/>
                <w:tab w:val="left" w:pos="3680"/>
                <w:tab w:val="left" w:pos="4600"/>
              </w:tabs>
              <w:jc w:val="center"/>
              <w:rPr>
                <w:color w:val="000000" w:themeColor="text1"/>
              </w:rPr>
            </w:pPr>
            <w:r w:rsidRPr="00725409">
              <w:rPr>
                <w:rFonts w:ascii="Times New Roman" w:hAnsi="Times New Roman"/>
                <w:color w:val="000000" w:themeColor="text1"/>
                <w:u w:val="single"/>
              </w:rPr>
              <w:t>Коммерческая космонавтика</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29CCF99A"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SUM(B8:B10) \# "0" \* MERGEFORMAT</w:instrText>
            </w:r>
            <w:r w:rsidRPr="00725409">
              <w:rPr>
                <w:color w:val="000000" w:themeColor="text1"/>
              </w:rPr>
              <w:fldChar w:fldCharType="separate"/>
            </w:r>
            <w:r w:rsidRPr="00725409">
              <w:rPr>
                <w:rFonts w:ascii="Times New Roman" w:hAnsi="Times New Roman"/>
                <w:color w:val="000000" w:themeColor="text1"/>
                <w:u w:val="single"/>
              </w:rPr>
              <w:t>370</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379052AD"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SUM(C8:C10) \# "0" \* MERGEFORMAT</w:instrText>
            </w:r>
            <w:r w:rsidRPr="00725409">
              <w:rPr>
                <w:color w:val="000000" w:themeColor="text1"/>
              </w:rPr>
              <w:fldChar w:fldCharType="separate"/>
            </w:r>
            <w:r w:rsidRPr="00725409">
              <w:rPr>
                <w:rFonts w:ascii="Times New Roman" w:hAnsi="Times New Roman"/>
                <w:color w:val="000000" w:themeColor="text1"/>
                <w:u w:val="single"/>
              </w:rPr>
              <w:t>1 950</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36C0867F"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SUM(D8:D10) \# "0" \* MERGEFORMAT</w:instrText>
            </w:r>
            <w:r w:rsidRPr="00725409">
              <w:rPr>
                <w:color w:val="000000" w:themeColor="text1"/>
              </w:rPr>
              <w:fldChar w:fldCharType="separate"/>
            </w:r>
            <w:r w:rsidRPr="00725409">
              <w:rPr>
                <w:rFonts w:ascii="Times New Roman" w:hAnsi="Times New Roman"/>
                <w:color w:val="000000" w:themeColor="text1"/>
                <w:u w:val="single"/>
              </w:rPr>
              <w:t>2 525</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2F49333"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SUM(E8:E10) \# "0" \* MERGEFORMAT</w:instrText>
            </w:r>
            <w:r w:rsidRPr="00725409">
              <w:rPr>
                <w:color w:val="000000" w:themeColor="text1"/>
              </w:rPr>
              <w:fldChar w:fldCharType="separate"/>
            </w:r>
            <w:r w:rsidRPr="00725409">
              <w:rPr>
                <w:rFonts w:ascii="Times New Roman" w:hAnsi="Times New Roman"/>
                <w:color w:val="000000" w:themeColor="text1"/>
                <w:u w:val="single"/>
              </w:rPr>
              <w:t>1 695</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BBFD5EE"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SUM(F8:F10) \# "0" \* MERGEFORMAT</w:instrText>
            </w:r>
            <w:r w:rsidRPr="00725409">
              <w:rPr>
                <w:color w:val="000000" w:themeColor="text1"/>
              </w:rPr>
              <w:fldChar w:fldCharType="separate"/>
            </w:r>
            <w:r w:rsidRPr="00725409">
              <w:rPr>
                <w:rFonts w:ascii="Times New Roman" w:hAnsi="Times New Roman"/>
                <w:color w:val="000000" w:themeColor="text1"/>
                <w:u w:val="single"/>
              </w:rPr>
              <w:t>905</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197EF377"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SUM(B7:F7) \# "0" \* MERGEFORMAT</w:instrText>
            </w:r>
            <w:r w:rsidRPr="00725409">
              <w:rPr>
                <w:color w:val="000000" w:themeColor="text1"/>
              </w:rPr>
              <w:fldChar w:fldCharType="separate"/>
            </w:r>
            <w:r w:rsidRPr="00725409">
              <w:rPr>
                <w:rFonts w:ascii="Times New Roman" w:hAnsi="Times New Roman"/>
                <w:color w:val="000000" w:themeColor="text1"/>
                <w:u w:val="single"/>
              </w:rPr>
              <w:t>7 445</w:t>
            </w:r>
            <w:r w:rsidRPr="00725409">
              <w:rPr>
                <w:color w:val="000000" w:themeColor="text1"/>
              </w:rPr>
              <w:fldChar w:fldCharType="end"/>
            </w:r>
          </w:p>
        </w:tc>
      </w:tr>
      <w:tr w:rsidR="00725409" w:rsidRPr="00725409" w14:paraId="63859FAC" w14:textId="77777777">
        <w:trPr>
          <w:trHeight w:val="437"/>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092F9CAB"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КИП «Комплексная услуга выведения на орбиту МКА»</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029A146E" w14:textId="77777777" w:rsidR="007B1E11" w:rsidRPr="00725409" w:rsidRDefault="00283EDB">
            <w:pPr>
              <w:pStyle w:val="2"/>
              <w:jc w:val="center"/>
              <w:rPr>
                <w:color w:val="000000" w:themeColor="text1"/>
              </w:rPr>
            </w:pPr>
            <w:r w:rsidRPr="00725409">
              <w:rPr>
                <w:rFonts w:ascii="Times New Roman" w:hAnsi="Times New Roman"/>
                <w:color w:val="000000" w:themeColor="text1"/>
              </w:rPr>
              <w:t>130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6C0E7E4D" w14:textId="77777777" w:rsidR="007B1E11" w:rsidRPr="00725409" w:rsidRDefault="00283EDB">
            <w:pPr>
              <w:pStyle w:val="2"/>
              <w:jc w:val="center"/>
              <w:rPr>
                <w:color w:val="000000" w:themeColor="text1"/>
              </w:rPr>
            </w:pPr>
            <w:r w:rsidRPr="00725409">
              <w:rPr>
                <w:rFonts w:ascii="Times New Roman" w:hAnsi="Times New Roman"/>
                <w:color w:val="000000" w:themeColor="text1"/>
              </w:rPr>
              <w:t>1 500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3102E9D" w14:textId="77777777" w:rsidR="007B1E11" w:rsidRPr="00725409" w:rsidRDefault="00283EDB">
            <w:pPr>
              <w:pStyle w:val="2"/>
              <w:jc w:val="center"/>
              <w:rPr>
                <w:color w:val="000000" w:themeColor="text1"/>
              </w:rPr>
            </w:pPr>
            <w:r w:rsidRPr="00725409">
              <w:rPr>
                <w:rFonts w:ascii="Times New Roman" w:hAnsi="Times New Roman"/>
                <w:color w:val="000000" w:themeColor="text1"/>
              </w:rPr>
              <w:t>1 800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ED8F0F6" w14:textId="77777777" w:rsidR="007B1E11" w:rsidRPr="00725409" w:rsidRDefault="00283EDB">
            <w:pPr>
              <w:pStyle w:val="2"/>
              <w:jc w:val="center"/>
              <w:rPr>
                <w:color w:val="000000" w:themeColor="text1"/>
              </w:rPr>
            </w:pPr>
            <w:r w:rsidRPr="00725409">
              <w:rPr>
                <w:rFonts w:ascii="Times New Roman" w:hAnsi="Times New Roman"/>
                <w:color w:val="000000" w:themeColor="text1"/>
              </w:rPr>
              <w:t>1 170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3A0E27E" w14:textId="77777777" w:rsidR="007B1E11" w:rsidRPr="00725409" w:rsidRDefault="00283EDB">
            <w:pPr>
              <w:pStyle w:val="2"/>
              <w:jc w:val="center"/>
              <w:rPr>
                <w:color w:val="000000" w:themeColor="text1"/>
              </w:rPr>
            </w:pPr>
            <w:r w:rsidRPr="00725409">
              <w:rPr>
                <w:rFonts w:ascii="Times New Roman" w:hAnsi="Times New Roman"/>
                <w:color w:val="000000" w:themeColor="text1"/>
              </w:rPr>
              <w:t>400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4E1DAD13"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SUM(B8:F8) \# "0" \* MERGEFORMAT</w:instrText>
            </w:r>
            <w:r w:rsidRPr="00725409">
              <w:rPr>
                <w:color w:val="000000" w:themeColor="text1"/>
              </w:rPr>
              <w:fldChar w:fldCharType="separate"/>
            </w:r>
            <w:r w:rsidRPr="00725409">
              <w:rPr>
                <w:rFonts w:ascii="Times New Roman" w:hAnsi="Times New Roman"/>
                <w:color w:val="000000" w:themeColor="text1"/>
              </w:rPr>
              <w:t>5 000</w:t>
            </w:r>
            <w:r w:rsidRPr="00725409">
              <w:rPr>
                <w:color w:val="000000" w:themeColor="text1"/>
              </w:rPr>
              <w:fldChar w:fldCharType="end"/>
            </w:r>
          </w:p>
        </w:tc>
      </w:tr>
      <w:tr w:rsidR="00725409" w:rsidRPr="00725409" w14:paraId="1A84BD24"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184B674C"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КИП «Спутниковые платформы»</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1FC691F9" w14:textId="77777777" w:rsidR="007B1E11" w:rsidRPr="00725409" w:rsidRDefault="00283EDB">
            <w:pPr>
              <w:pStyle w:val="2"/>
              <w:jc w:val="center"/>
              <w:rPr>
                <w:color w:val="000000" w:themeColor="text1"/>
              </w:rPr>
            </w:pPr>
            <w:r w:rsidRPr="00725409">
              <w:rPr>
                <w:rFonts w:ascii="Times New Roman" w:hAnsi="Times New Roman"/>
                <w:color w:val="000000" w:themeColor="text1"/>
              </w:rPr>
              <w:t>120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FDABC40" w14:textId="77777777" w:rsidR="007B1E11" w:rsidRPr="00725409" w:rsidRDefault="00283EDB">
            <w:pPr>
              <w:pStyle w:val="2"/>
              <w:jc w:val="center"/>
              <w:rPr>
                <w:color w:val="000000" w:themeColor="text1"/>
              </w:rPr>
            </w:pPr>
            <w:r w:rsidRPr="00725409">
              <w:rPr>
                <w:rFonts w:ascii="Times New Roman" w:hAnsi="Times New Roman"/>
                <w:color w:val="000000" w:themeColor="text1"/>
              </w:rPr>
              <w:t>250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5749EF8" w14:textId="77777777" w:rsidR="007B1E11" w:rsidRPr="00725409" w:rsidRDefault="00283EDB">
            <w:pPr>
              <w:pStyle w:val="2"/>
              <w:jc w:val="center"/>
              <w:rPr>
                <w:color w:val="000000" w:themeColor="text1"/>
              </w:rPr>
            </w:pPr>
            <w:r w:rsidRPr="00725409">
              <w:rPr>
                <w:rFonts w:ascii="Times New Roman" w:hAnsi="Times New Roman"/>
                <w:color w:val="000000" w:themeColor="text1"/>
              </w:rPr>
              <w:t>450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6036105" w14:textId="77777777" w:rsidR="007B1E11" w:rsidRPr="00725409" w:rsidRDefault="00283EDB">
            <w:pPr>
              <w:pStyle w:val="2"/>
              <w:jc w:val="center"/>
              <w:rPr>
                <w:color w:val="000000" w:themeColor="text1"/>
              </w:rPr>
            </w:pPr>
            <w:r w:rsidRPr="00725409">
              <w:rPr>
                <w:rFonts w:ascii="Times New Roman" w:hAnsi="Times New Roman"/>
                <w:color w:val="000000" w:themeColor="text1"/>
              </w:rPr>
              <w:t>250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AADB6E3" w14:textId="77777777" w:rsidR="007B1E11" w:rsidRPr="00725409" w:rsidRDefault="00283EDB">
            <w:pPr>
              <w:pStyle w:val="2"/>
              <w:jc w:val="center"/>
              <w:rPr>
                <w:color w:val="000000" w:themeColor="text1"/>
              </w:rPr>
            </w:pPr>
            <w:r w:rsidRPr="00725409">
              <w:rPr>
                <w:rFonts w:ascii="Times New Roman" w:hAnsi="Times New Roman"/>
                <w:color w:val="000000" w:themeColor="text1"/>
              </w:rPr>
              <w:t>230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054DF38B"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SUM(B9:F9) \# "0" \* MERGEFORMAT</w:instrText>
            </w:r>
            <w:r w:rsidRPr="00725409">
              <w:rPr>
                <w:color w:val="000000" w:themeColor="text1"/>
              </w:rPr>
              <w:fldChar w:fldCharType="separate"/>
            </w:r>
            <w:r w:rsidRPr="00725409">
              <w:rPr>
                <w:rFonts w:ascii="Times New Roman" w:hAnsi="Times New Roman"/>
                <w:color w:val="000000" w:themeColor="text1"/>
              </w:rPr>
              <w:t>1 300</w:t>
            </w:r>
            <w:r w:rsidRPr="00725409">
              <w:rPr>
                <w:color w:val="000000" w:themeColor="text1"/>
              </w:rPr>
              <w:fldChar w:fldCharType="end"/>
            </w:r>
          </w:p>
        </w:tc>
      </w:tr>
      <w:tr w:rsidR="00725409" w:rsidRPr="00725409" w14:paraId="6E705D48"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7158D6E8"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Разработка критических технологий</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78397166" w14:textId="77777777" w:rsidR="007B1E11" w:rsidRPr="00725409" w:rsidRDefault="00283EDB">
            <w:pPr>
              <w:pStyle w:val="2"/>
              <w:jc w:val="center"/>
              <w:rPr>
                <w:color w:val="000000" w:themeColor="text1"/>
              </w:rPr>
            </w:pPr>
            <w:r w:rsidRPr="00725409">
              <w:rPr>
                <w:rFonts w:ascii="Times New Roman" w:hAnsi="Times New Roman"/>
                <w:color w:val="000000" w:themeColor="text1"/>
              </w:rPr>
              <w:t>120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EC03E48" w14:textId="77777777" w:rsidR="007B1E11" w:rsidRPr="00725409" w:rsidRDefault="00283EDB">
            <w:pPr>
              <w:pStyle w:val="2"/>
              <w:jc w:val="center"/>
              <w:rPr>
                <w:color w:val="000000" w:themeColor="text1"/>
              </w:rPr>
            </w:pPr>
            <w:r w:rsidRPr="00725409">
              <w:rPr>
                <w:rFonts w:ascii="Times New Roman" w:hAnsi="Times New Roman"/>
                <w:color w:val="000000" w:themeColor="text1"/>
              </w:rPr>
              <w:t>200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0221D1C" w14:textId="77777777" w:rsidR="007B1E11" w:rsidRPr="00725409" w:rsidRDefault="00283EDB">
            <w:pPr>
              <w:pStyle w:val="2"/>
              <w:jc w:val="center"/>
              <w:rPr>
                <w:color w:val="000000" w:themeColor="text1"/>
              </w:rPr>
            </w:pPr>
            <w:r w:rsidRPr="00725409">
              <w:rPr>
                <w:rFonts w:ascii="Times New Roman" w:hAnsi="Times New Roman"/>
                <w:color w:val="000000" w:themeColor="text1"/>
              </w:rPr>
              <w:t>275</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77C3838D" w14:textId="77777777" w:rsidR="007B1E11" w:rsidRPr="00725409" w:rsidRDefault="00283EDB">
            <w:pPr>
              <w:pStyle w:val="2"/>
              <w:jc w:val="center"/>
              <w:rPr>
                <w:color w:val="000000" w:themeColor="text1"/>
              </w:rPr>
            </w:pPr>
            <w:r w:rsidRPr="00725409">
              <w:rPr>
                <w:rFonts w:ascii="Times New Roman" w:hAnsi="Times New Roman"/>
                <w:color w:val="000000" w:themeColor="text1"/>
              </w:rPr>
              <w:t>275</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29AA3E6" w14:textId="77777777" w:rsidR="007B1E11" w:rsidRPr="00725409" w:rsidRDefault="00283EDB">
            <w:pPr>
              <w:pStyle w:val="2"/>
              <w:jc w:val="center"/>
              <w:rPr>
                <w:color w:val="000000" w:themeColor="text1"/>
              </w:rPr>
            </w:pPr>
            <w:r w:rsidRPr="00725409">
              <w:rPr>
                <w:rFonts w:ascii="Times New Roman" w:hAnsi="Times New Roman"/>
                <w:color w:val="000000" w:themeColor="text1"/>
              </w:rPr>
              <w:t>275</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218E62C8"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SUM(B10:F10) \# "0" \* MERGEFORMAT</w:instrText>
            </w:r>
            <w:r w:rsidRPr="00725409">
              <w:rPr>
                <w:color w:val="000000" w:themeColor="text1"/>
              </w:rPr>
              <w:fldChar w:fldCharType="separate"/>
            </w:r>
            <w:r w:rsidRPr="00725409">
              <w:rPr>
                <w:rFonts w:ascii="Times New Roman" w:hAnsi="Times New Roman"/>
                <w:color w:val="000000" w:themeColor="text1"/>
              </w:rPr>
              <w:t>1 145</w:t>
            </w:r>
            <w:r w:rsidRPr="00725409">
              <w:rPr>
                <w:color w:val="000000" w:themeColor="text1"/>
              </w:rPr>
              <w:fldChar w:fldCharType="end"/>
            </w:r>
          </w:p>
        </w:tc>
      </w:tr>
      <w:tr w:rsidR="00725409" w:rsidRPr="00725409" w14:paraId="00DBAF7F"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67B7900F" w14:textId="77777777" w:rsidR="007B1E11" w:rsidRPr="00725409" w:rsidRDefault="00283EDB">
            <w:pPr>
              <w:pStyle w:val="6"/>
              <w:tabs>
                <w:tab w:val="left" w:pos="920"/>
                <w:tab w:val="left" w:pos="1840"/>
                <w:tab w:val="left" w:pos="2760"/>
                <w:tab w:val="left" w:pos="3680"/>
                <w:tab w:val="left" w:pos="4600"/>
              </w:tabs>
              <w:jc w:val="center"/>
              <w:rPr>
                <w:color w:val="000000" w:themeColor="text1"/>
              </w:rPr>
            </w:pPr>
            <w:r w:rsidRPr="00725409">
              <w:rPr>
                <w:rFonts w:ascii="Times New Roman" w:hAnsi="Times New Roman"/>
                <w:color w:val="000000" w:themeColor="text1"/>
                <w:u w:val="single"/>
              </w:rPr>
              <w:t>ГеоХаб</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081E87DD"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SUM(B12:B13) \# "0" \* MERGEFORMAT</w:instrText>
            </w:r>
            <w:r w:rsidRPr="00725409">
              <w:rPr>
                <w:color w:val="000000" w:themeColor="text1"/>
              </w:rPr>
              <w:fldChar w:fldCharType="separate"/>
            </w:r>
            <w:r w:rsidRPr="00725409">
              <w:rPr>
                <w:rFonts w:ascii="Times New Roman" w:hAnsi="Times New Roman"/>
                <w:color w:val="000000" w:themeColor="text1"/>
                <w:u w:val="single"/>
              </w:rPr>
              <w:t>80</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64ED8CB"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SUM(C12:C13) \# "0" \* MERGEFORMAT</w:instrText>
            </w:r>
            <w:r w:rsidRPr="00725409">
              <w:rPr>
                <w:color w:val="000000" w:themeColor="text1"/>
              </w:rPr>
              <w:fldChar w:fldCharType="separate"/>
            </w:r>
            <w:r w:rsidRPr="00725409">
              <w:rPr>
                <w:rFonts w:ascii="Times New Roman" w:hAnsi="Times New Roman"/>
                <w:color w:val="000000" w:themeColor="text1"/>
                <w:u w:val="single"/>
              </w:rPr>
              <w:t>220</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69DF9D5D"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SUM(D12:D13) \# "0" \* MERGEFORMAT</w:instrText>
            </w:r>
            <w:r w:rsidRPr="00725409">
              <w:rPr>
                <w:color w:val="000000" w:themeColor="text1"/>
              </w:rPr>
              <w:fldChar w:fldCharType="separate"/>
            </w:r>
            <w:r w:rsidRPr="00725409">
              <w:rPr>
                <w:rFonts w:ascii="Times New Roman" w:hAnsi="Times New Roman"/>
                <w:color w:val="000000" w:themeColor="text1"/>
                <w:u w:val="single"/>
              </w:rPr>
              <w:t>310</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2A4ECC6"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SUM(E12:E13) \# "0" \* MERGEFORMAT</w:instrText>
            </w:r>
            <w:r w:rsidRPr="00725409">
              <w:rPr>
                <w:color w:val="000000" w:themeColor="text1"/>
              </w:rPr>
              <w:fldChar w:fldCharType="separate"/>
            </w:r>
            <w:r w:rsidRPr="00725409">
              <w:rPr>
                <w:rFonts w:ascii="Times New Roman" w:hAnsi="Times New Roman"/>
                <w:color w:val="000000" w:themeColor="text1"/>
                <w:u w:val="single"/>
              </w:rPr>
              <w:t>220</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C1C48A9"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SUM(F12:F13) \# "0" \* MERGEFORMAT</w:instrText>
            </w:r>
            <w:r w:rsidRPr="00725409">
              <w:rPr>
                <w:color w:val="000000" w:themeColor="text1"/>
              </w:rPr>
              <w:fldChar w:fldCharType="separate"/>
            </w:r>
            <w:r w:rsidRPr="00725409">
              <w:rPr>
                <w:rFonts w:ascii="Times New Roman" w:hAnsi="Times New Roman"/>
                <w:color w:val="000000" w:themeColor="text1"/>
                <w:u w:val="single"/>
              </w:rPr>
              <w:t>170</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741C6856"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SUM(B11:F11) \# "0" \* MERGEFORMAT</w:instrText>
            </w:r>
            <w:r w:rsidRPr="00725409">
              <w:rPr>
                <w:color w:val="000000" w:themeColor="text1"/>
              </w:rPr>
              <w:fldChar w:fldCharType="separate"/>
            </w:r>
            <w:r w:rsidRPr="00725409">
              <w:rPr>
                <w:rFonts w:ascii="Times New Roman" w:hAnsi="Times New Roman"/>
                <w:color w:val="000000" w:themeColor="text1"/>
                <w:u w:val="single"/>
              </w:rPr>
              <w:t>1 000</w:t>
            </w:r>
            <w:r w:rsidRPr="00725409">
              <w:rPr>
                <w:color w:val="000000" w:themeColor="text1"/>
              </w:rPr>
              <w:fldChar w:fldCharType="end"/>
            </w:r>
          </w:p>
        </w:tc>
      </w:tr>
      <w:tr w:rsidR="00725409" w:rsidRPr="00725409" w14:paraId="2C5BB6F2"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06E83F2E"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КИП «Платформа ситуационной осведомленности»</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16CC895A" w14:textId="77777777" w:rsidR="007B1E11" w:rsidRPr="00725409" w:rsidRDefault="00283EDB">
            <w:pPr>
              <w:pStyle w:val="2"/>
              <w:jc w:val="center"/>
              <w:rPr>
                <w:color w:val="000000" w:themeColor="text1"/>
              </w:rPr>
            </w:pPr>
            <w:r w:rsidRPr="00725409">
              <w:rPr>
                <w:rFonts w:ascii="Times New Roman" w:hAnsi="Times New Roman"/>
                <w:color w:val="000000" w:themeColor="text1"/>
              </w:rPr>
              <w:t>20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3FBE052B" w14:textId="77777777" w:rsidR="007B1E11" w:rsidRPr="00725409" w:rsidRDefault="00283EDB">
            <w:pPr>
              <w:pStyle w:val="2"/>
              <w:jc w:val="center"/>
              <w:rPr>
                <w:color w:val="000000" w:themeColor="text1"/>
              </w:rPr>
            </w:pPr>
            <w:r w:rsidRPr="00725409">
              <w:rPr>
                <w:rFonts w:ascii="Times New Roman" w:hAnsi="Times New Roman"/>
                <w:color w:val="000000" w:themeColor="text1"/>
              </w:rPr>
              <w:t>160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77D91F0B" w14:textId="77777777" w:rsidR="007B1E11" w:rsidRPr="00725409" w:rsidRDefault="00283EDB">
            <w:pPr>
              <w:pStyle w:val="2"/>
              <w:jc w:val="center"/>
              <w:rPr>
                <w:color w:val="000000" w:themeColor="text1"/>
              </w:rPr>
            </w:pPr>
            <w:r w:rsidRPr="00725409">
              <w:rPr>
                <w:rFonts w:ascii="Times New Roman" w:hAnsi="Times New Roman"/>
                <w:color w:val="000000" w:themeColor="text1"/>
              </w:rPr>
              <w:t>250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5F88D80A" w14:textId="77777777" w:rsidR="007B1E11" w:rsidRPr="00725409" w:rsidRDefault="00283EDB">
            <w:pPr>
              <w:pStyle w:val="2"/>
              <w:jc w:val="center"/>
              <w:rPr>
                <w:color w:val="000000" w:themeColor="text1"/>
              </w:rPr>
            </w:pPr>
            <w:r w:rsidRPr="00725409">
              <w:rPr>
                <w:rFonts w:ascii="Times New Roman" w:hAnsi="Times New Roman"/>
                <w:color w:val="000000" w:themeColor="text1"/>
              </w:rPr>
              <w:t>160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FD4D8F8" w14:textId="77777777" w:rsidR="007B1E11" w:rsidRPr="00725409" w:rsidRDefault="00283EDB">
            <w:pPr>
              <w:pStyle w:val="2"/>
              <w:jc w:val="center"/>
              <w:rPr>
                <w:color w:val="000000" w:themeColor="text1"/>
              </w:rPr>
            </w:pPr>
            <w:r w:rsidRPr="00725409">
              <w:rPr>
                <w:rFonts w:ascii="Times New Roman" w:hAnsi="Times New Roman"/>
                <w:color w:val="000000" w:themeColor="text1"/>
              </w:rPr>
              <w:t>110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439453B2"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SUM(B12:F12) \# "0" \* MERGEFORMAT</w:instrText>
            </w:r>
            <w:r w:rsidRPr="00725409">
              <w:rPr>
                <w:color w:val="000000" w:themeColor="text1"/>
              </w:rPr>
              <w:fldChar w:fldCharType="separate"/>
            </w:r>
            <w:r w:rsidRPr="00725409">
              <w:rPr>
                <w:rFonts w:ascii="Times New Roman" w:hAnsi="Times New Roman"/>
                <w:color w:val="000000" w:themeColor="text1"/>
              </w:rPr>
              <w:t>700</w:t>
            </w:r>
            <w:r w:rsidRPr="00725409">
              <w:rPr>
                <w:color w:val="000000" w:themeColor="text1"/>
              </w:rPr>
              <w:fldChar w:fldCharType="end"/>
            </w:r>
          </w:p>
        </w:tc>
      </w:tr>
      <w:tr w:rsidR="00725409" w:rsidRPr="00725409" w14:paraId="3CCBDE3E"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55862F3D"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Проекты в секторе «Услуги, обучение, образование»</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17CF2263" w14:textId="77777777" w:rsidR="007B1E11" w:rsidRPr="00725409" w:rsidRDefault="00283EDB">
            <w:pPr>
              <w:pStyle w:val="2"/>
              <w:jc w:val="center"/>
              <w:rPr>
                <w:color w:val="000000" w:themeColor="text1"/>
              </w:rPr>
            </w:pPr>
            <w:r w:rsidRPr="00725409">
              <w:rPr>
                <w:rFonts w:ascii="Times New Roman" w:hAnsi="Times New Roman"/>
                <w:color w:val="000000" w:themeColor="text1"/>
              </w:rPr>
              <w:t>60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066E0AC" w14:textId="77777777" w:rsidR="007B1E11" w:rsidRPr="00725409" w:rsidRDefault="00283EDB">
            <w:pPr>
              <w:pStyle w:val="2"/>
              <w:jc w:val="center"/>
              <w:rPr>
                <w:color w:val="000000" w:themeColor="text1"/>
              </w:rPr>
            </w:pPr>
            <w:r w:rsidRPr="00725409">
              <w:rPr>
                <w:rFonts w:ascii="Times New Roman" w:hAnsi="Times New Roman"/>
                <w:color w:val="000000" w:themeColor="text1"/>
              </w:rPr>
              <w:t>60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5C5DC83" w14:textId="77777777" w:rsidR="007B1E11" w:rsidRPr="00725409" w:rsidRDefault="00283EDB">
            <w:pPr>
              <w:pStyle w:val="2"/>
              <w:jc w:val="center"/>
              <w:rPr>
                <w:color w:val="000000" w:themeColor="text1"/>
              </w:rPr>
            </w:pPr>
            <w:r w:rsidRPr="00725409">
              <w:rPr>
                <w:rFonts w:ascii="Times New Roman" w:hAnsi="Times New Roman"/>
                <w:color w:val="000000" w:themeColor="text1"/>
              </w:rPr>
              <w:t>60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2A93FA6" w14:textId="77777777" w:rsidR="007B1E11" w:rsidRPr="00725409" w:rsidRDefault="00283EDB">
            <w:pPr>
              <w:pStyle w:val="2"/>
              <w:jc w:val="center"/>
              <w:rPr>
                <w:color w:val="000000" w:themeColor="text1"/>
              </w:rPr>
            </w:pPr>
            <w:r w:rsidRPr="00725409">
              <w:rPr>
                <w:rFonts w:ascii="Times New Roman" w:hAnsi="Times New Roman"/>
                <w:color w:val="000000" w:themeColor="text1"/>
              </w:rPr>
              <w:t>60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1FB6BAE" w14:textId="77777777" w:rsidR="007B1E11" w:rsidRPr="00725409" w:rsidRDefault="00283EDB">
            <w:pPr>
              <w:pStyle w:val="2"/>
              <w:jc w:val="center"/>
              <w:rPr>
                <w:color w:val="000000" w:themeColor="text1"/>
              </w:rPr>
            </w:pPr>
            <w:r w:rsidRPr="00725409">
              <w:rPr>
                <w:rFonts w:ascii="Times New Roman" w:hAnsi="Times New Roman"/>
                <w:color w:val="000000" w:themeColor="text1"/>
              </w:rPr>
              <w:t>60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255EB17D"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SUM(B13:F13) \# "0" \* MERGEFORMAT</w:instrText>
            </w:r>
            <w:r w:rsidRPr="00725409">
              <w:rPr>
                <w:color w:val="000000" w:themeColor="text1"/>
              </w:rPr>
              <w:fldChar w:fldCharType="separate"/>
            </w:r>
            <w:r w:rsidRPr="00725409">
              <w:rPr>
                <w:rFonts w:ascii="Times New Roman" w:hAnsi="Times New Roman"/>
                <w:color w:val="000000" w:themeColor="text1"/>
              </w:rPr>
              <w:t>300</w:t>
            </w:r>
            <w:r w:rsidRPr="00725409">
              <w:rPr>
                <w:color w:val="000000" w:themeColor="text1"/>
              </w:rPr>
              <w:fldChar w:fldCharType="end"/>
            </w:r>
          </w:p>
        </w:tc>
      </w:tr>
      <w:tr w:rsidR="00725409" w:rsidRPr="00725409" w14:paraId="590E8DB1"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7419D0D7" w14:textId="77777777" w:rsidR="007B1E11" w:rsidRPr="00725409" w:rsidRDefault="00283EDB">
            <w:pPr>
              <w:pStyle w:val="6"/>
              <w:tabs>
                <w:tab w:val="left" w:pos="920"/>
                <w:tab w:val="left" w:pos="1840"/>
                <w:tab w:val="left" w:pos="2760"/>
                <w:tab w:val="left" w:pos="3680"/>
                <w:tab w:val="left" w:pos="4600"/>
              </w:tabs>
              <w:jc w:val="center"/>
              <w:rPr>
                <w:color w:val="000000" w:themeColor="text1"/>
              </w:rPr>
            </w:pPr>
            <w:r w:rsidRPr="00725409">
              <w:rPr>
                <w:rFonts w:ascii="Times New Roman" w:hAnsi="Times New Roman"/>
                <w:color w:val="000000" w:themeColor="text1"/>
                <w:u w:val="single"/>
              </w:rPr>
              <w:t>Инфраструктура и акселерация проектов</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1D6DC83C"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SUM(B15:B20) \# "0" \* MERGEFORMAT</w:instrText>
            </w:r>
            <w:r w:rsidRPr="00725409">
              <w:rPr>
                <w:color w:val="000000" w:themeColor="text1"/>
              </w:rPr>
              <w:fldChar w:fldCharType="separate"/>
            </w:r>
            <w:r w:rsidRPr="00725409">
              <w:rPr>
                <w:rFonts w:ascii="Times New Roman" w:hAnsi="Times New Roman"/>
                <w:color w:val="000000" w:themeColor="text1"/>
                <w:u w:val="single"/>
              </w:rPr>
              <w:t>405</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7A770A7"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SUM(C15:C20) \# "0" \* MERGEFORMAT</w:instrText>
            </w:r>
            <w:r w:rsidRPr="00725409">
              <w:rPr>
                <w:color w:val="000000" w:themeColor="text1"/>
              </w:rPr>
              <w:fldChar w:fldCharType="separate"/>
            </w:r>
            <w:r w:rsidRPr="00725409">
              <w:rPr>
                <w:rFonts w:ascii="Times New Roman" w:hAnsi="Times New Roman"/>
                <w:color w:val="000000" w:themeColor="text1"/>
                <w:u w:val="single"/>
              </w:rPr>
              <w:t>685</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D997BC1"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SUM(D15:D20) \# "0" \* MERGEFORMAT</w:instrText>
            </w:r>
            <w:r w:rsidRPr="00725409">
              <w:rPr>
                <w:color w:val="000000" w:themeColor="text1"/>
              </w:rPr>
              <w:fldChar w:fldCharType="separate"/>
            </w:r>
            <w:r w:rsidRPr="00725409">
              <w:rPr>
                <w:rFonts w:ascii="Times New Roman" w:hAnsi="Times New Roman"/>
                <w:color w:val="000000" w:themeColor="text1"/>
                <w:u w:val="single"/>
              </w:rPr>
              <w:t>1 010</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542D60B9"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SUM(E15:E20) \# "0" \* MERGEFORMAT</w:instrText>
            </w:r>
            <w:r w:rsidRPr="00725409">
              <w:rPr>
                <w:color w:val="000000" w:themeColor="text1"/>
              </w:rPr>
              <w:fldChar w:fldCharType="separate"/>
            </w:r>
            <w:r w:rsidRPr="00725409">
              <w:rPr>
                <w:rFonts w:ascii="Times New Roman" w:hAnsi="Times New Roman"/>
                <w:color w:val="000000" w:themeColor="text1"/>
                <w:u w:val="single"/>
              </w:rPr>
              <w:t>1 360</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6BE4693A"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SUM(F15:F20) \# "0" \* MERGEFORMAT</w:instrText>
            </w:r>
            <w:r w:rsidRPr="00725409">
              <w:rPr>
                <w:color w:val="000000" w:themeColor="text1"/>
              </w:rPr>
              <w:fldChar w:fldCharType="separate"/>
            </w:r>
            <w:r w:rsidRPr="00725409">
              <w:rPr>
                <w:rFonts w:ascii="Times New Roman" w:hAnsi="Times New Roman"/>
                <w:color w:val="000000" w:themeColor="text1"/>
                <w:u w:val="single"/>
              </w:rPr>
              <w:t>1 710</w:t>
            </w:r>
            <w:r w:rsidRPr="00725409">
              <w:rPr>
                <w:color w:val="000000" w:themeColor="text1"/>
              </w:rPr>
              <w:fldChar w:fldCharType="end"/>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34A5D5F9"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SUM(B14:F14) \# "0" \* MERGEFORMAT</w:instrText>
            </w:r>
            <w:r w:rsidRPr="00725409">
              <w:rPr>
                <w:color w:val="000000" w:themeColor="text1"/>
              </w:rPr>
              <w:fldChar w:fldCharType="separate"/>
            </w:r>
            <w:r w:rsidRPr="00725409">
              <w:rPr>
                <w:rFonts w:ascii="Times New Roman" w:hAnsi="Times New Roman"/>
                <w:color w:val="000000" w:themeColor="text1"/>
                <w:u w:val="single"/>
              </w:rPr>
              <w:t>5 170</w:t>
            </w:r>
            <w:r w:rsidRPr="00725409">
              <w:rPr>
                <w:color w:val="000000" w:themeColor="text1"/>
              </w:rPr>
              <w:fldChar w:fldCharType="end"/>
            </w:r>
          </w:p>
        </w:tc>
      </w:tr>
      <w:tr w:rsidR="00725409" w:rsidRPr="00725409" w14:paraId="62C138C0" w14:textId="77777777">
        <w:trPr>
          <w:trHeight w:val="437"/>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1E5EB025" w14:textId="0E8CD110" w:rsidR="007B1E11" w:rsidRPr="00725409" w:rsidRDefault="00884CEC">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Ц</w:t>
            </w:r>
            <w:r w:rsidR="00283EDB" w:rsidRPr="00725409">
              <w:rPr>
                <w:rFonts w:ascii="Times New Roman" w:hAnsi="Times New Roman"/>
                <w:color w:val="000000" w:themeColor="text1"/>
              </w:rPr>
              <w:t>ентр ком</w:t>
            </w:r>
            <w:r w:rsidR="00EA77C6" w:rsidRPr="00725409">
              <w:rPr>
                <w:rFonts w:ascii="Times New Roman" w:hAnsi="Times New Roman"/>
                <w:color w:val="000000" w:themeColor="text1"/>
              </w:rPr>
              <w:t>п</w:t>
            </w:r>
            <w:r w:rsidR="00283EDB" w:rsidRPr="00725409">
              <w:rPr>
                <w:rFonts w:ascii="Times New Roman" w:hAnsi="Times New Roman"/>
                <w:color w:val="000000" w:themeColor="text1"/>
              </w:rPr>
              <w:t xml:space="preserve">етенций по сквозным аэрокосмическим технологиям Аэронет </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3198440C" w14:textId="77777777" w:rsidR="007B1E11" w:rsidRPr="00725409" w:rsidRDefault="00283EDB">
            <w:pPr>
              <w:pStyle w:val="2"/>
              <w:jc w:val="center"/>
              <w:rPr>
                <w:color w:val="000000" w:themeColor="text1"/>
              </w:rPr>
            </w:pPr>
            <w:r w:rsidRPr="00725409">
              <w:rPr>
                <w:rFonts w:ascii="Times New Roman" w:hAnsi="Times New Roman"/>
                <w:color w:val="000000" w:themeColor="text1"/>
              </w:rPr>
              <w:t>75</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39775A93" w14:textId="77777777" w:rsidR="007B1E11" w:rsidRPr="00725409" w:rsidRDefault="00283EDB">
            <w:pPr>
              <w:pStyle w:val="2"/>
              <w:jc w:val="center"/>
              <w:rPr>
                <w:color w:val="000000" w:themeColor="text1"/>
              </w:rPr>
            </w:pPr>
            <w:r w:rsidRPr="00725409">
              <w:rPr>
                <w:rFonts w:ascii="Times New Roman" w:hAnsi="Times New Roman"/>
                <w:color w:val="000000" w:themeColor="text1"/>
              </w:rPr>
              <w:t>250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32DA878E" w14:textId="77777777" w:rsidR="007B1E11" w:rsidRPr="00725409" w:rsidRDefault="00283EDB">
            <w:pPr>
              <w:pStyle w:val="2"/>
              <w:jc w:val="center"/>
              <w:rPr>
                <w:color w:val="000000" w:themeColor="text1"/>
              </w:rPr>
            </w:pPr>
            <w:r w:rsidRPr="00725409">
              <w:rPr>
                <w:rFonts w:ascii="Times New Roman" w:hAnsi="Times New Roman"/>
                <w:color w:val="000000" w:themeColor="text1"/>
              </w:rPr>
              <w:t>250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48F1760" w14:textId="77777777" w:rsidR="007B1E11" w:rsidRPr="00725409" w:rsidRDefault="00283EDB">
            <w:pPr>
              <w:pStyle w:val="2"/>
              <w:jc w:val="center"/>
              <w:rPr>
                <w:color w:val="000000" w:themeColor="text1"/>
              </w:rPr>
            </w:pPr>
            <w:r w:rsidRPr="00725409">
              <w:rPr>
                <w:rFonts w:ascii="Times New Roman" w:hAnsi="Times New Roman"/>
                <w:color w:val="000000" w:themeColor="text1"/>
              </w:rPr>
              <w:t>250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080679D" w14:textId="77777777" w:rsidR="007B1E11" w:rsidRPr="00725409" w:rsidRDefault="00283EDB">
            <w:pPr>
              <w:pStyle w:val="2"/>
              <w:jc w:val="center"/>
              <w:rPr>
                <w:color w:val="000000" w:themeColor="text1"/>
              </w:rPr>
            </w:pPr>
            <w:r w:rsidRPr="00725409">
              <w:rPr>
                <w:rFonts w:ascii="Times New Roman" w:hAnsi="Times New Roman"/>
                <w:color w:val="000000" w:themeColor="text1"/>
              </w:rPr>
              <w:t>250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5913AC2E"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SUM(B15:F15) \# "0" \* MERGEFORMAT</w:instrText>
            </w:r>
            <w:r w:rsidRPr="00725409">
              <w:rPr>
                <w:color w:val="000000" w:themeColor="text1"/>
              </w:rPr>
              <w:fldChar w:fldCharType="separate"/>
            </w:r>
            <w:r w:rsidRPr="00725409">
              <w:rPr>
                <w:rFonts w:ascii="Times New Roman" w:hAnsi="Times New Roman"/>
                <w:color w:val="000000" w:themeColor="text1"/>
              </w:rPr>
              <w:t>1 075</w:t>
            </w:r>
            <w:r w:rsidRPr="00725409">
              <w:rPr>
                <w:color w:val="000000" w:themeColor="text1"/>
              </w:rPr>
              <w:fldChar w:fldCharType="end"/>
            </w:r>
          </w:p>
        </w:tc>
      </w:tr>
      <w:tr w:rsidR="00725409" w:rsidRPr="00725409" w14:paraId="14AB1CEE" w14:textId="77777777">
        <w:trPr>
          <w:trHeight w:val="437"/>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29AB1377" w14:textId="4B3D1499" w:rsidR="007B1E11" w:rsidRPr="00725409" w:rsidRDefault="00884CEC">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Ц</w:t>
            </w:r>
            <w:r w:rsidR="00283EDB" w:rsidRPr="00725409">
              <w:rPr>
                <w:rFonts w:ascii="Times New Roman" w:hAnsi="Times New Roman"/>
                <w:color w:val="000000" w:themeColor="text1"/>
              </w:rPr>
              <w:t>ентр ком</w:t>
            </w:r>
            <w:r w:rsidR="00EA77C6" w:rsidRPr="00725409">
              <w:rPr>
                <w:rFonts w:ascii="Times New Roman" w:hAnsi="Times New Roman"/>
                <w:color w:val="000000" w:themeColor="text1"/>
              </w:rPr>
              <w:t>п</w:t>
            </w:r>
            <w:r w:rsidR="00283EDB" w:rsidRPr="00725409">
              <w:rPr>
                <w:rFonts w:ascii="Times New Roman" w:hAnsi="Times New Roman"/>
                <w:color w:val="000000" w:themeColor="text1"/>
              </w:rPr>
              <w:t xml:space="preserve">етенций по сквозным геоинформационным технологиям Аэронет </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23167D6C" w14:textId="77777777" w:rsidR="007B1E11" w:rsidRPr="00725409" w:rsidRDefault="00283EDB">
            <w:pPr>
              <w:pStyle w:val="2"/>
              <w:jc w:val="center"/>
              <w:rPr>
                <w:color w:val="000000" w:themeColor="text1"/>
              </w:rPr>
            </w:pPr>
            <w:r w:rsidRPr="00725409">
              <w:rPr>
                <w:rFonts w:ascii="Times New Roman" w:hAnsi="Times New Roman"/>
                <w:color w:val="000000" w:themeColor="text1"/>
              </w:rPr>
              <w:t>30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30D64CC3" w14:textId="77777777" w:rsidR="007B1E11" w:rsidRPr="00725409" w:rsidRDefault="00283EDB">
            <w:pPr>
              <w:pStyle w:val="2"/>
              <w:jc w:val="center"/>
              <w:rPr>
                <w:color w:val="000000" w:themeColor="text1"/>
              </w:rPr>
            </w:pPr>
            <w:r w:rsidRPr="00725409">
              <w:rPr>
                <w:rFonts w:ascii="Times New Roman" w:hAnsi="Times New Roman"/>
                <w:color w:val="000000" w:themeColor="text1"/>
              </w:rPr>
              <w:t>100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84B94FB" w14:textId="77777777" w:rsidR="007B1E11" w:rsidRPr="00725409" w:rsidRDefault="00283EDB">
            <w:pPr>
              <w:pStyle w:val="2"/>
              <w:jc w:val="center"/>
              <w:rPr>
                <w:color w:val="000000" w:themeColor="text1"/>
              </w:rPr>
            </w:pPr>
            <w:r w:rsidRPr="00725409">
              <w:rPr>
                <w:rFonts w:ascii="Times New Roman" w:hAnsi="Times New Roman"/>
                <w:color w:val="000000" w:themeColor="text1"/>
              </w:rPr>
              <w:t>100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769F273D" w14:textId="77777777" w:rsidR="007B1E11" w:rsidRPr="00725409" w:rsidRDefault="00283EDB">
            <w:pPr>
              <w:pStyle w:val="2"/>
              <w:jc w:val="center"/>
              <w:rPr>
                <w:color w:val="000000" w:themeColor="text1"/>
              </w:rPr>
            </w:pPr>
            <w:r w:rsidRPr="00725409">
              <w:rPr>
                <w:rFonts w:ascii="Times New Roman" w:hAnsi="Times New Roman"/>
                <w:color w:val="000000" w:themeColor="text1"/>
              </w:rPr>
              <w:t>100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52B148FE" w14:textId="77777777" w:rsidR="007B1E11" w:rsidRPr="00725409" w:rsidRDefault="00283EDB">
            <w:pPr>
              <w:pStyle w:val="2"/>
              <w:jc w:val="center"/>
              <w:rPr>
                <w:color w:val="000000" w:themeColor="text1"/>
              </w:rPr>
            </w:pPr>
            <w:r w:rsidRPr="00725409">
              <w:rPr>
                <w:rFonts w:ascii="Times New Roman" w:hAnsi="Times New Roman"/>
                <w:color w:val="000000" w:themeColor="text1"/>
              </w:rPr>
              <w:t>100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764A1F99"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SUM(B16:F16) \# "0" \* MERGEFORMAT</w:instrText>
            </w:r>
            <w:r w:rsidRPr="00725409">
              <w:rPr>
                <w:color w:val="000000" w:themeColor="text1"/>
              </w:rPr>
              <w:fldChar w:fldCharType="separate"/>
            </w:r>
            <w:r w:rsidRPr="00725409">
              <w:rPr>
                <w:rFonts w:ascii="Times New Roman" w:hAnsi="Times New Roman"/>
                <w:color w:val="000000" w:themeColor="text1"/>
              </w:rPr>
              <w:t>430</w:t>
            </w:r>
            <w:r w:rsidRPr="00725409">
              <w:rPr>
                <w:color w:val="000000" w:themeColor="text1"/>
              </w:rPr>
              <w:fldChar w:fldCharType="end"/>
            </w:r>
          </w:p>
        </w:tc>
      </w:tr>
      <w:tr w:rsidR="00725409" w:rsidRPr="00725409" w14:paraId="09B48456" w14:textId="77777777">
        <w:trPr>
          <w:trHeight w:val="252"/>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0381A31E"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 xml:space="preserve">АНО «Перспективные аэрокосмические технологии» </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1F5B6268" w14:textId="77777777" w:rsidR="007B1E11" w:rsidRPr="00725409" w:rsidRDefault="00283EDB">
            <w:pPr>
              <w:pStyle w:val="2"/>
              <w:jc w:val="center"/>
              <w:rPr>
                <w:color w:val="000000" w:themeColor="text1"/>
              </w:rPr>
            </w:pPr>
            <w:r w:rsidRPr="00725409">
              <w:rPr>
                <w:rFonts w:ascii="Times New Roman" w:hAnsi="Times New Roman"/>
                <w:color w:val="000000" w:themeColor="text1"/>
              </w:rPr>
              <w:t>60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FDB0594" w14:textId="77777777" w:rsidR="007B1E11" w:rsidRPr="00725409" w:rsidRDefault="00283EDB">
            <w:pPr>
              <w:pStyle w:val="2"/>
              <w:jc w:val="center"/>
              <w:rPr>
                <w:color w:val="000000" w:themeColor="text1"/>
              </w:rPr>
            </w:pPr>
            <w:r w:rsidRPr="00725409">
              <w:rPr>
                <w:rFonts w:ascii="Times New Roman" w:hAnsi="Times New Roman"/>
                <w:color w:val="000000" w:themeColor="text1"/>
              </w:rPr>
              <w:t>80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6071B16A" w14:textId="77777777" w:rsidR="007B1E11" w:rsidRPr="00725409" w:rsidRDefault="00283EDB">
            <w:pPr>
              <w:pStyle w:val="2"/>
              <w:jc w:val="center"/>
              <w:rPr>
                <w:color w:val="000000" w:themeColor="text1"/>
              </w:rPr>
            </w:pPr>
            <w:r w:rsidRPr="00725409">
              <w:rPr>
                <w:rFonts w:ascii="Times New Roman" w:hAnsi="Times New Roman"/>
                <w:color w:val="000000" w:themeColor="text1"/>
              </w:rPr>
              <w:t>120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04B0279F" w14:textId="77777777" w:rsidR="007B1E11" w:rsidRPr="00725409" w:rsidRDefault="00283EDB">
            <w:pPr>
              <w:pStyle w:val="2"/>
              <w:jc w:val="center"/>
              <w:rPr>
                <w:color w:val="000000" w:themeColor="text1"/>
              </w:rPr>
            </w:pPr>
            <w:r w:rsidRPr="00725409">
              <w:rPr>
                <w:rFonts w:ascii="Times New Roman" w:hAnsi="Times New Roman"/>
                <w:color w:val="000000" w:themeColor="text1"/>
              </w:rPr>
              <w:t>120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74ECB8C1" w14:textId="77777777" w:rsidR="007B1E11" w:rsidRPr="00725409" w:rsidRDefault="00283EDB">
            <w:pPr>
              <w:pStyle w:val="2"/>
              <w:jc w:val="center"/>
              <w:rPr>
                <w:color w:val="000000" w:themeColor="text1"/>
              </w:rPr>
            </w:pPr>
            <w:r w:rsidRPr="00725409">
              <w:rPr>
                <w:rFonts w:ascii="Times New Roman" w:hAnsi="Times New Roman"/>
                <w:color w:val="000000" w:themeColor="text1"/>
              </w:rPr>
              <w:t>120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3878B495"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SUM(B17:F17) \# "0" \* MERGEFORMAT</w:instrText>
            </w:r>
            <w:r w:rsidRPr="00725409">
              <w:rPr>
                <w:color w:val="000000" w:themeColor="text1"/>
              </w:rPr>
              <w:fldChar w:fldCharType="separate"/>
            </w:r>
            <w:r w:rsidRPr="00725409">
              <w:rPr>
                <w:rFonts w:ascii="Times New Roman" w:hAnsi="Times New Roman"/>
                <w:color w:val="000000" w:themeColor="text1"/>
              </w:rPr>
              <w:t>500</w:t>
            </w:r>
            <w:r w:rsidRPr="00725409">
              <w:rPr>
                <w:color w:val="000000" w:themeColor="text1"/>
              </w:rPr>
              <w:fldChar w:fldCharType="end"/>
            </w:r>
          </w:p>
        </w:tc>
      </w:tr>
      <w:tr w:rsidR="00725409" w:rsidRPr="00725409" w14:paraId="0F9D1EFD" w14:textId="77777777">
        <w:trPr>
          <w:trHeight w:val="437"/>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6D45804D"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АНО «Российские беспилотные авиационные системы»</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1E57F87F" w14:textId="77777777" w:rsidR="007B1E11" w:rsidRPr="00725409" w:rsidRDefault="00283EDB">
            <w:pPr>
              <w:pStyle w:val="2"/>
              <w:jc w:val="center"/>
              <w:rPr>
                <w:color w:val="000000" w:themeColor="text1"/>
              </w:rPr>
            </w:pPr>
            <w:r w:rsidRPr="00725409">
              <w:rPr>
                <w:rFonts w:ascii="Times New Roman" w:hAnsi="Times New Roman"/>
                <w:color w:val="000000" w:themeColor="text1"/>
              </w:rPr>
              <w:t>10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FE4D09E" w14:textId="77777777" w:rsidR="007B1E11" w:rsidRPr="00725409" w:rsidRDefault="00283EDB">
            <w:pPr>
              <w:pStyle w:val="2"/>
              <w:jc w:val="center"/>
              <w:rPr>
                <w:color w:val="000000" w:themeColor="text1"/>
              </w:rPr>
            </w:pPr>
            <w:r w:rsidRPr="00725409">
              <w:rPr>
                <w:rFonts w:ascii="Times New Roman" w:hAnsi="Times New Roman"/>
                <w:color w:val="000000" w:themeColor="text1"/>
              </w:rPr>
              <w:t>15</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782404E0" w14:textId="77777777" w:rsidR="007B1E11" w:rsidRPr="00725409" w:rsidRDefault="00283EDB">
            <w:pPr>
              <w:pStyle w:val="2"/>
              <w:jc w:val="center"/>
              <w:rPr>
                <w:color w:val="000000" w:themeColor="text1"/>
              </w:rPr>
            </w:pPr>
            <w:r w:rsidRPr="00725409">
              <w:rPr>
                <w:rFonts w:ascii="Times New Roman" w:hAnsi="Times New Roman"/>
                <w:color w:val="000000" w:themeColor="text1"/>
              </w:rPr>
              <w:t>300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8DC1085" w14:textId="77777777" w:rsidR="007B1E11" w:rsidRPr="00725409" w:rsidRDefault="00283EDB">
            <w:pPr>
              <w:pStyle w:val="2"/>
              <w:jc w:val="center"/>
              <w:rPr>
                <w:color w:val="000000" w:themeColor="text1"/>
              </w:rPr>
            </w:pPr>
            <w:r w:rsidRPr="00725409">
              <w:rPr>
                <w:rFonts w:ascii="Times New Roman" w:hAnsi="Times New Roman"/>
                <w:color w:val="000000" w:themeColor="text1"/>
              </w:rPr>
              <w:t>400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D727DA1" w14:textId="77777777" w:rsidR="007B1E11" w:rsidRPr="00725409" w:rsidRDefault="00283EDB">
            <w:pPr>
              <w:pStyle w:val="2"/>
              <w:jc w:val="center"/>
              <w:rPr>
                <w:color w:val="000000" w:themeColor="text1"/>
              </w:rPr>
            </w:pPr>
            <w:r w:rsidRPr="00725409">
              <w:rPr>
                <w:rFonts w:ascii="Times New Roman" w:hAnsi="Times New Roman"/>
                <w:color w:val="000000" w:themeColor="text1"/>
              </w:rPr>
              <w:t>400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3C4A75FC"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SUM(B18:F18) \# "0" \* MERGEFORMAT</w:instrText>
            </w:r>
            <w:r w:rsidRPr="00725409">
              <w:rPr>
                <w:color w:val="000000" w:themeColor="text1"/>
              </w:rPr>
              <w:fldChar w:fldCharType="separate"/>
            </w:r>
            <w:r w:rsidRPr="00725409">
              <w:rPr>
                <w:rFonts w:ascii="Times New Roman" w:hAnsi="Times New Roman"/>
                <w:color w:val="000000" w:themeColor="text1"/>
              </w:rPr>
              <w:t>1 125</w:t>
            </w:r>
            <w:r w:rsidRPr="00725409">
              <w:rPr>
                <w:color w:val="000000" w:themeColor="text1"/>
              </w:rPr>
              <w:fldChar w:fldCharType="end"/>
            </w:r>
          </w:p>
        </w:tc>
      </w:tr>
      <w:tr w:rsidR="00725409" w:rsidRPr="00725409" w14:paraId="21D09712" w14:textId="77777777">
        <w:trPr>
          <w:trHeight w:val="877"/>
        </w:trPr>
        <w:tc>
          <w:tcPr>
            <w:tcW w:w="4810" w:type="dxa"/>
            <w:tcBorders>
              <w:top w:val="single" w:sz="2" w:space="0" w:color="929292"/>
              <w:left w:val="single" w:sz="6" w:space="0" w:color="929292"/>
              <w:bottom w:val="single" w:sz="2" w:space="0" w:color="929292"/>
              <w:right w:val="single" w:sz="6" w:space="0" w:color="89847F"/>
            </w:tcBorders>
            <w:shd w:val="clear" w:color="auto" w:fill="auto"/>
            <w:tcMar>
              <w:top w:w="80" w:type="dxa"/>
              <w:left w:w="80" w:type="dxa"/>
              <w:bottom w:w="80" w:type="dxa"/>
              <w:right w:w="80" w:type="dxa"/>
            </w:tcMar>
          </w:tcPr>
          <w:p w14:paraId="19BA8C9B"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АНО “Агентство развития сквозных геоинформационных технологий” (Инфраструктурный центр “ГеоХаб”, ИЦ).</w:t>
            </w:r>
          </w:p>
        </w:tc>
        <w:tc>
          <w:tcPr>
            <w:tcW w:w="802" w:type="dxa"/>
            <w:tcBorders>
              <w:top w:val="single" w:sz="2" w:space="0" w:color="929292"/>
              <w:left w:val="single" w:sz="6" w:space="0" w:color="89847F"/>
              <w:bottom w:val="single" w:sz="2" w:space="0" w:color="929292"/>
              <w:right w:val="single" w:sz="2" w:space="0" w:color="929292"/>
            </w:tcBorders>
            <w:shd w:val="clear" w:color="auto" w:fill="auto"/>
            <w:tcMar>
              <w:top w:w="80" w:type="dxa"/>
              <w:left w:w="80" w:type="dxa"/>
              <w:bottom w:w="80" w:type="dxa"/>
              <w:right w:w="80" w:type="dxa"/>
            </w:tcMar>
          </w:tcPr>
          <w:p w14:paraId="24B0CEBB" w14:textId="77777777" w:rsidR="007B1E11" w:rsidRPr="00725409" w:rsidRDefault="00283EDB">
            <w:pPr>
              <w:pStyle w:val="2"/>
              <w:jc w:val="center"/>
              <w:rPr>
                <w:color w:val="000000" w:themeColor="text1"/>
              </w:rPr>
            </w:pPr>
            <w:r w:rsidRPr="00725409">
              <w:rPr>
                <w:rFonts w:ascii="Times New Roman" w:hAnsi="Times New Roman"/>
                <w:color w:val="000000" w:themeColor="text1"/>
              </w:rPr>
              <w:t>30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2DF7AD28" w14:textId="77777777" w:rsidR="007B1E11" w:rsidRPr="00725409" w:rsidRDefault="00283EDB">
            <w:pPr>
              <w:pStyle w:val="2"/>
              <w:jc w:val="center"/>
              <w:rPr>
                <w:color w:val="000000" w:themeColor="text1"/>
              </w:rPr>
            </w:pPr>
            <w:r w:rsidRPr="00725409">
              <w:rPr>
                <w:rFonts w:ascii="Times New Roman" w:hAnsi="Times New Roman"/>
                <w:color w:val="000000" w:themeColor="text1"/>
              </w:rPr>
              <w:t>40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11BAAD7A" w14:textId="77777777" w:rsidR="007B1E11" w:rsidRPr="00725409" w:rsidRDefault="00283EDB">
            <w:pPr>
              <w:pStyle w:val="2"/>
              <w:jc w:val="center"/>
              <w:rPr>
                <w:color w:val="000000" w:themeColor="text1"/>
              </w:rPr>
            </w:pPr>
            <w:r w:rsidRPr="00725409">
              <w:rPr>
                <w:rFonts w:ascii="Times New Roman" w:hAnsi="Times New Roman"/>
                <w:color w:val="000000" w:themeColor="text1"/>
              </w:rPr>
              <w:t>40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419DE1E9" w14:textId="77777777" w:rsidR="007B1E11" w:rsidRPr="00725409" w:rsidRDefault="00283EDB">
            <w:pPr>
              <w:pStyle w:val="2"/>
              <w:jc w:val="center"/>
              <w:rPr>
                <w:color w:val="000000" w:themeColor="text1"/>
              </w:rPr>
            </w:pPr>
            <w:r w:rsidRPr="00725409">
              <w:rPr>
                <w:rFonts w:ascii="Times New Roman" w:hAnsi="Times New Roman"/>
                <w:color w:val="000000" w:themeColor="text1"/>
              </w:rPr>
              <w:t>40</w:t>
            </w:r>
          </w:p>
        </w:tc>
        <w:tc>
          <w:tcPr>
            <w:tcW w:w="802" w:type="dxa"/>
            <w:tcBorders>
              <w:top w:val="single" w:sz="2" w:space="0" w:color="929292"/>
              <w:left w:val="single" w:sz="2" w:space="0" w:color="929292"/>
              <w:bottom w:val="single" w:sz="2" w:space="0" w:color="929292"/>
              <w:right w:val="single" w:sz="2" w:space="0" w:color="929292"/>
            </w:tcBorders>
            <w:shd w:val="clear" w:color="auto" w:fill="auto"/>
            <w:tcMar>
              <w:top w:w="80" w:type="dxa"/>
              <w:left w:w="80" w:type="dxa"/>
              <w:bottom w:w="80" w:type="dxa"/>
              <w:right w:w="80" w:type="dxa"/>
            </w:tcMar>
          </w:tcPr>
          <w:p w14:paraId="60F07126" w14:textId="77777777" w:rsidR="007B1E11" w:rsidRPr="00725409" w:rsidRDefault="00283EDB">
            <w:pPr>
              <w:pStyle w:val="2"/>
              <w:jc w:val="center"/>
              <w:rPr>
                <w:color w:val="000000" w:themeColor="text1"/>
              </w:rPr>
            </w:pPr>
            <w:r w:rsidRPr="00725409">
              <w:rPr>
                <w:rFonts w:ascii="Times New Roman" w:hAnsi="Times New Roman"/>
                <w:color w:val="000000" w:themeColor="text1"/>
              </w:rPr>
              <w:t>40</w:t>
            </w:r>
          </w:p>
        </w:tc>
        <w:tc>
          <w:tcPr>
            <w:tcW w:w="802" w:type="dxa"/>
            <w:tcBorders>
              <w:top w:val="single" w:sz="2" w:space="0" w:color="929292"/>
              <w:left w:val="single" w:sz="2" w:space="0" w:color="929292"/>
              <w:bottom w:val="single" w:sz="2" w:space="0" w:color="929292"/>
              <w:right w:val="single" w:sz="6" w:space="0" w:color="929292"/>
            </w:tcBorders>
            <w:shd w:val="clear" w:color="auto" w:fill="auto"/>
            <w:tcMar>
              <w:top w:w="80" w:type="dxa"/>
              <w:left w:w="80" w:type="dxa"/>
              <w:bottom w:w="80" w:type="dxa"/>
              <w:right w:w="80" w:type="dxa"/>
            </w:tcMar>
          </w:tcPr>
          <w:p w14:paraId="03319FEA"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SUM(B19:F19) \# "0" \* MERGEFORMAT</w:instrText>
            </w:r>
            <w:r w:rsidRPr="00725409">
              <w:rPr>
                <w:color w:val="000000" w:themeColor="text1"/>
              </w:rPr>
              <w:fldChar w:fldCharType="separate"/>
            </w:r>
            <w:r w:rsidRPr="00725409">
              <w:rPr>
                <w:rFonts w:ascii="Times New Roman" w:hAnsi="Times New Roman"/>
                <w:color w:val="000000" w:themeColor="text1"/>
              </w:rPr>
              <w:t>190</w:t>
            </w:r>
            <w:r w:rsidRPr="00725409">
              <w:rPr>
                <w:color w:val="000000" w:themeColor="text1"/>
              </w:rPr>
              <w:fldChar w:fldCharType="end"/>
            </w:r>
          </w:p>
        </w:tc>
      </w:tr>
      <w:tr w:rsidR="00725409" w:rsidRPr="00725409" w14:paraId="2E9A9625" w14:textId="77777777">
        <w:trPr>
          <w:trHeight w:val="884"/>
        </w:trPr>
        <w:tc>
          <w:tcPr>
            <w:tcW w:w="4810" w:type="dxa"/>
            <w:tcBorders>
              <w:top w:val="single" w:sz="2" w:space="0" w:color="929292"/>
              <w:left w:val="single" w:sz="6" w:space="0" w:color="929292"/>
              <w:bottom w:val="single" w:sz="8" w:space="0" w:color="5E5E5E"/>
              <w:right w:val="single" w:sz="6" w:space="0" w:color="89847F"/>
            </w:tcBorders>
            <w:shd w:val="clear" w:color="auto" w:fill="auto"/>
            <w:tcMar>
              <w:top w:w="80" w:type="dxa"/>
              <w:left w:w="80" w:type="dxa"/>
              <w:bottom w:w="80" w:type="dxa"/>
              <w:right w:w="80" w:type="dxa"/>
            </w:tcMar>
          </w:tcPr>
          <w:p w14:paraId="5A4056D2" w14:textId="77777777"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color w:val="000000" w:themeColor="text1"/>
              </w:rPr>
              <w:t>Инфраструктура применения БАС (полигоны, опытные районы, системы обеспечения применения БАС в общем пространстве с пилотируемой авиацией.</w:t>
            </w:r>
          </w:p>
        </w:tc>
        <w:tc>
          <w:tcPr>
            <w:tcW w:w="802" w:type="dxa"/>
            <w:tcBorders>
              <w:top w:val="single" w:sz="2" w:space="0" w:color="929292"/>
              <w:left w:val="single" w:sz="6" w:space="0" w:color="89847F"/>
              <w:bottom w:val="single" w:sz="8" w:space="0" w:color="5E5E5E"/>
              <w:right w:val="single" w:sz="2" w:space="0" w:color="929292"/>
            </w:tcBorders>
            <w:shd w:val="clear" w:color="auto" w:fill="auto"/>
            <w:tcMar>
              <w:top w:w="80" w:type="dxa"/>
              <w:left w:w="80" w:type="dxa"/>
              <w:bottom w:w="80" w:type="dxa"/>
              <w:right w:w="80" w:type="dxa"/>
            </w:tcMar>
          </w:tcPr>
          <w:p w14:paraId="714F997E" w14:textId="77777777" w:rsidR="007B1E11" w:rsidRPr="00725409" w:rsidRDefault="00283EDB">
            <w:pPr>
              <w:pStyle w:val="2"/>
              <w:jc w:val="center"/>
              <w:rPr>
                <w:color w:val="000000" w:themeColor="text1"/>
              </w:rPr>
            </w:pPr>
            <w:r w:rsidRPr="00725409">
              <w:rPr>
                <w:rFonts w:ascii="Times New Roman" w:hAnsi="Times New Roman"/>
                <w:color w:val="000000" w:themeColor="text1"/>
              </w:rPr>
              <w:t>200</w:t>
            </w:r>
          </w:p>
        </w:tc>
        <w:tc>
          <w:tcPr>
            <w:tcW w:w="802" w:type="dxa"/>
            <w:tcBorders>
              <w:top w:val="single" w:sz="2" w:space="0" w:color="929292"/>
              <w:left w:val="single" w:sz="2" w:space="0" w:color="929292"/>
              <w:bottom w:val="single" w:sz="8" w:space="0" w:color="5E5E5E"/>
              <w:right w:val="single" w:sz="2" w:space="0" w:color="929292"/>
            </w:tcBorders>
            <w:shd w:val="clear" w:color="auto" w:fill="auto"/>
            <w:tcMar>
              <w:top w:w="80" w:type="dxa"/>
              <w:left w:w="80" w:type="dxa"/>
              <w:bottom w:w="80" w:type="dxa"/>
              <w:right w:w="80" w:type="dxa"/>
            </w:tcMar>
          </w:tcPr>
          <w:p w14:paraId="15C0637F" w14:textId="77777777" w:rsidR="007B1E11" w:rsidRPr="00725409" w:rsidRDefault="00283EDB">
            <w:pPr>
              <w:pStyle w:val="2"/>
              <w:jc w:val="center"/>
              <w:rPr>
                <w:color w:val="000000" w:themeColor="text1"/>
              </w:rPr>
            </w:pPr>
            <w:r w:rsidRPr="00725409">
              <w:rPr>
                <w:rFonts w:ascii="Times New Roman" w:hAnsi="Times New Roman"/>
                <w:color w:val="000000" w:themeColor="text1"/>
              </w:rPr>
              <w:t>200</w:t>
            </w:r>
          </w:p>
        </w:tc>
        <w:tc>
          <w:tcPr>
            <w:tcW w:w="802" w:type="dxa"/>
            <w:tcBorders>
              <w:top w:val="single" w:sz="2" w:space="0" w:color="929292"/>
              <w:left w:val="single" w:sz="2" w:space="0" w:color="929292"/>
              <w:bottom w:val="single" w:sz="8" w:space="0" w:color="5E5E5E"/>
              <w:right w:val="single" w:sz="2" w:space="0" w:color="929292"/>
            </w:tcBorders>
            <w:shd w:val="clear" w:color="auto" w:fill="auto"/>
            <w:tcMar>
              <w:top w:w="80" w:type="dxa"/>
              <w:left w:w="80" w:type="dxa"/>
              <w:bottom w:w="80" w:type="dxa"/>
              <w:right w:w="80" w:type="dxa"/>
            </w:tcMar>
          </w:tcPr>
          <w:p w14:paraId="10B5C832" w14:textId="77777777" w:rsidR="007B1E11" w:rsidRPr="00725409" w:rsidRDefault="00283EDB">
            <w:pPr>
              <w:pStyle w:val="2"/>
              <w:jc w:val="center"/>
              <w:rPr>
                <w:color w:val="000000" w:themeColor="text1"/>
              </w:rPr>
            </w:pPr>
            <w:r w:rsidRPr="00725409">
              <w:rPr>
                <w:rFonts w:ascii="Times New Roman" w:hAnsi="Times New Roman"/>
                <w:color w:val="000000" w:themeColor="text1"/>
              </w:rPr>
              <w:t>200</w:t>
            </w:r>
          </w:p>
        </w:tc>
        <w:tc>
          <w:tcPr>
            <w:tcW w:w="802" w:type="dxa"/>
            <w:tcBorders>
              <w:top w:val="single" w:sz="2" w:space="0" w:color="929292"/>
              <w:left w:val="single" w:sz="2" w:space="0" w:color="929292"/>
              <w:bottom w:val="single" w:sz="8" w:space="0" w:color="5E5E5E"/>
              <w:right w:val="single" w:sz="2" w:space="0" w:color="929292"/>
            </w:tcBorders>
            <w:shd w:val="clear" w:color="auto" w:fill="auto"/>
            <w:tcMar>
              <w:top w:w="80" w:type="dxa"/>
              <w:left w:w="80" w:type="dxa"/>
              <w:bottom w:w="80" w:type="dxa"/>
              <w:right w:w="80" w:type="dxa"/>
            </w:tcMar>
          </w:tcPr>
          <w:p w14:paraId="28CDDD76" w14:textId="77777777" w:rsidR="007B1E11" w:rsidRPr="00725409" w:rsidRDefault="00283EDB">
            <w:pPr>
              <w:pStyle w:val="2"/>
              <w:jc w:val="center"/>
              <w:rPr>
                <w:color w:val="000000" w:themeColor="text1"/>
              </w:rPr>
            </w:pPr>
            <w:r w:rsidRPr="00725409">
              <w:rPr>
                <w:rFonts w:ascii="Times New Roman" w:hAnsi="Times New Roman"/>
                <w:color w:val="000000" w:themeColor="text1"/>
              </w:rPr>
              <w:t>450</w:t>
            </w:r>
          </w:p>
        </w:tc>
        <w:tc>
          <w:tcPr>
            <w:tcW w:w="802" w:type="dxa"/>
            <w:tcBorders>
              <w:top w:val="single" w:sz="2" w:space="0" w:color="929292"/>
              <w:left w:val="single" w:sz="2" w:space="0" w:color="929292"/>
              <w:bottom w:val="single" w:sz="8" w:space="0" w:color="5E5E5E"/>
              <w:right w:val="single" w:sz="2" w:space="0" w:color="929292"/>
            </w:tcBorders>
            <w:shd w:val="clear" w:color="auto" w:fill="auto"/>
            <w:tcMar>
              <w:top w:w="80" w:type="dxa"/>
              <w:left w:w="80" w:type="dxa"/>
              <w:bottom w:w="80" w:type="dxa"/>
              <w:right w:w="80" w:type="dxa"/>
            </w:tcMar>
          </w:tcPr>
          <w:p w14:paraId="7CB5D3A7" w14:textId="77777777" w:rsidR="007B1E11" w:rsidRPr="00725409" w:rsidRDefault="00283EDB">
            <w:pPr>
              <w:pStyle w:val="2"/>
              <w:jc w:val="center"/>
              <w:rPr>
                <w:color w:val="000000" w:themeColor="text1"/>
              </w:rPr>
            </w:pPr>
            <w:r w:rsidRPr="00725409">
              <w:rPr>
                <w:rFonts w:ascii="Times New Roman" w:hAnsi="Times New Roman"/>
                <w:color w:val="000000" w:themeColor="text1"/>
              </w:rPr>
              <w:t>800</w:t>
            </w:r>
          </w:p>
        </w:tc>
        <w:tc>
          <w:tcPr>
            <w:tcW w:w="802" w:type="dxa"/>
            <w:tcBorders>
              <w:top w:val="single" w:sz="2" w:space="0" w:color="929292"/>
              <w:left w:val="single" w:sz="2" w:space="0" w:color="929292"/>
              <w:bottom w:val="single" w:sz="8" w:space="0" w:color="5E5E5E"/>
              <w:right w:val="single" w:sz="6" w:space="0" w:color="929292"/>
            </w:tcBorders>
            <w:shd w:val="clear" w:color="auto" w:fill="auto"/>
            <w:tcMar>
              <w:top w:w="80" w:type="dxa"/>
              <w:left w:w="80" w:type="dxa"/>
              <w:bottom w:w="80" w:type="dxa"/>
              <w:right w:w="80" w:type="dxa"/>
            </w:tcMar>
          </w:tcPr>
          <w:p w14:paraId="66859B10"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SUM(B20:F20) \# "0" \* MERGEFORMAT</w:instrText>
            </w:r>
            <w:r w:rsidRPr="00725409">
              <w:rPr>
                <w:color w:val="000000" w:themeColor="text1"/>
              </w:rPr>
              <w:fldChar w:fldCharType="separate"/>
            </w:r>
            <w:r w:rsidRPr="00725409">
              <w:rPr>
                <w:rFonts w:ascii="Times New Roman" w:hAnsi="Times New Roman"/>
                <w:color w:val="000000" w:themeColor="text1"/>
              </w:rPr>
              <w:t>1 850</w:t>
            </w:r>
            <w:r w:rsidRPr="00725409">
              <w:rPr>
                <w:color w:val="000000" w:themeColor="text1"/>
              </w:rPr>
              <w:fldChar w:fldCharType="end"/>
            </w:r>
          </w:p>
        </w:tc>
      </w:tr>
      <w:tr w:rsidR="00725409" w:rsidRPr="00725409" w14:paraId="435A6A24" w14:textId="77777777">
        <w:trPr>
          <w:trHeight w:val="252"/>
        </w:trPr>
        <w:tc>
          <w:tcPr>
            <w:tcW w:w="4810" w:type="dxa"/>
            <w:tcBorders>
              <w:top w:val="single" w:sz="8" w:space="0" w:color="5E5E5E"/>
              <w:left w:val="single" w:sz="6" w:space="0" w:color="929292"/>
              <w:bottom w:val="single" w:sz="6" w:space="0" w:color="929292"/>
              <w:right w:val="single" w:sz="6" w:space="0" w:color="89847F"/>
            </w:tcBorders>
            <w:shd w:val="clear" w:color="auto" w:fill="auto"/>
            <w:tcMar>
              <w:top w:w="80" w:type="dxa"/>
              <w:left w:w="80" w:type="dxa"/>
              <w:bottom w:w="80" w:type="dxa"/>
              <w:right w:w="80" w:type="dxa"/>
            </w:tcMar>
          </w:tcPr>
          <w:p w14:paraId="7B7EE167" w14:textId="18451E61" w:rsidR="007B1E11" w:rsidRPr="00725409" w:rsidRDefault="00283EDB">
            <w:pPr>
              <w:pStyle w:val="6"/>
              <w:tabs>
                <w:tab w:val="left" w:pos="920"/>
                <w:tab w:val="left" w:pos="1840"/>
                <w:tab w:val="left" w:pos="2760"/>
                <w:tab w:val="left" w:pos="3680"/>
                <w:tab w:val="left" w:pos="4600"/>
              </w:tabs>
              <w:rPr>
                <w:color w:val="000000" w:themeColor="text1"/>
              </w:rPr>
            </w:pPr>
            <w:r w:rsidRPr="00725409">
              <w:rPr>
                <w:rFonts w:ascii="Times New Roman" w:hAnsi="Times New Roman"/>
                <w:b/>
                <w:bCs/>
                <w:color w:val="000000" w:themeColor="text1"/>
              </w:rPr>
              <w:t xml:space="preserve">Итого, </w:t>
            </w:r>
            <w:r w:rsidR="00454EDA">
              <w:rPr>
                <w:rFonts w:ascii="Times New Roman" w:hAnsi="Times New Roman"/>
                <w:b/>
                <w:bCs/>
                <w:color w:val="000000" w:themeColor="text1"/>
              </w:rPr>
              <w:t xml:space="preserve">млн </w:t>
            </w:r>
            <w:r w:rsidRPr="00725409">
              <w:rPr>
                <w:rFonts w:ascii="Times New Roman" w:hAnsi="Times New Roman"/>
                <w:b/>
                <w:bCs/>
                <w:color w:val="000000" w:themeColor="text1"/>
              </w:rPr>
              <w:t xml:space="preserve"> руб</w:t>
            </w:r>
            <w:r w:rsidR="00541BF7" w:rsidRPr="00725409">
              <w:rPr>
                <w:rFonts w:ascii="Times New Roman" w:hAnsi="Times New Roman"/>
                <w:b/>
                <w:bCs/>
                <w:color w:val="000000" w:themeColor="text1"/>
              </w:rPr>
              <w:t>.</w:t>
            </w:r>
            <w:r w:rsidRPr="00725409">
              <w:rPr>
                <w:rFonts w:ascii="Times New Roman" w:hAnsi="Times New Roman"/>
                <w:b/>
                <w:bCs/>
                <w:color w:val="000000" w:themeColor="text1"/>
              </w:rPr>
              <w:t xml:space="preserve"> в год:</w:t>
            </w:r>
          </w:p>
        </w:tc>
        <w:tc>
          <w:tcPr>
            <w:tcW w:w="802" w:type="dxa"/>
            <w:tcBorders>
              <w:top w:val="single" w:sz="8" w:space="0" w:color="5E5E5E"/>
              <w:left w:val="single" w:sz="6" w:space="0" w:color="89847F"/>
              <w:bottom w:val="single" w:sz="6" w:space="0" w:color="929292"/>
              <w:right w:val="single" w:sz="2" w:space="0" w:color="929292"/>
            </w:tcBorders>
            <w:shd w:val="clear" w:color="auto" w:fill="auto"/>
            <w:tcMar>
              <w:top w:w="80" w:type="dxa"/>
              <w:left w:w="80" w:type="dxa"/>
              <w:bottom w:w="80" w:type="dxa"/>
              <w:right w:w="80" w:type="dxa"/>
            </w:tcMar>
          </w:tcPr>
          <w:p w14:paraId="4D9A3610"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B2+B7+B11+B14 \# "0" \* MERGEFORMAT</w:instrText>
            </w:r>
            <w:r w:rsidRPr="00725409">
              <w:rPr>
                <w:color w:val="000000" w:themeColor="text1"/>
              </w:rPr>
              <w:fldChar w:fldCharType="separate"/>
            </w:r>
            <w:r w:rsidRPr="00725409">
              <w:rPr>
                <w:rFonts w:ascii="Times New Roman" w:hAnsi="Times New Roman"/>
                <w:color w:val="000000" w:themeColor="text1"/>
              </w:rPr>
              <w:t>1 475</w:t>
            </w:r>
            <w:r w:rsidRPr="00725409">
              <w:rPr>
                <w:color w:val="000000" w:themeColor="text1"/>
              </w:rPr>
              <w:fldChar w:fldCharType="end"/>
            </w:r>
          </w:p>
        </w:tc>
        <w:tc>
          <w:tcPr>
            <w:tcW w:w="802" w:type="dxa"/>
            <w:tcBorders>
              <w:top w:val="single" w:sz="8" w:space="0" w:color="5E5E5E"/>
              <w:left w:val="single" w:sz="2" w:space="0" w:color="929292"/>
              <w:bottom w:val="single" w:sz="6" w:space="0" w:color="929292"/>
              <w:right w:val="single" w:sz="2" w:space="0" w:color="929292"/>
            </w:tcBorders>
            <w:shd w:val="clear" w:color="auto" w:fill="auto"/>
            <w:tcMar>
              <w:top w:w="80" w:type="dxa"/>
              <w:left w:w="80" w:type="dxa"/>
              <w:bottom w:w="80" w:type="dxa"/>
              <w:right w:w="80" w:type="dxa"/>
            </w:tcMar>
          </w:tcPr>
          <w:p w14:paraId="3018D137"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C2+C7+C11+C14 \# "0" \* MERGEFORMAT</w:instrText>
            </w:r>
            <w:r w:rsidRPr="00725409">
              <w:rPr>
                <w:color w:val="000000" w:themeColor="text1"/>
              </w:rPr>
              <w:fldChar w:fldCharType="separate"/>
            </w:r>
            <w:r w:rsidRPr="00725409">
              <w:rPr>
                <w:rFonts w:ascii="Times New Roman" w:hAnsi="Times New Roman"/>
                <w:color w:val="000000" w:themeColor="text1"/>
              </w:rPr>
              <w:t>4 365</w:t>
            </w:r>
            <w:r w:rsidRPr="00725409">
              <w:rPr>
                <w:color w:val="000000" w:themeColor="text1"/>
              </w:rPr>
              <w:fldChar w:fldCharType="end"/>
            </w:r>
          </w:p>
        </w:tc>
        <w:tc>
          <w:tcPr>
            <w:tcW w:w="802" w:type="dxa"/>
            <w:tcBorders>
              <w:top w:val="single" w:sz="8" w:space="0" w:color="5E5E5E"/>
              <w:left w:val="single" w:sz="2" w:space="0" w:color="929292"/>
              <w:bottom w:val="single" w:sz="6" w:space="0" w:color="929292"/>
              <w:right w:val="single" w:sz="2" w:space="0" w:color="929292"/>
            </w:tcBorders>
            <w:shd w:val="clear" w:color="auto" w:fill="auto"/>
            <w:tcMar>
              <w:top w:w="80" w:type="dxa"/>
              <w:left w:w="80" w:type="dxa"/>
              <w:bottom w:w="80" w:type="dxa"/>
              <w:right w:w="80" w:type="dxa"/>
            </w:tcMar>
          </w:tcPr>
          <w:p w14:paraId="431EF6CF"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D2+D7+D11+D14 \# "0" \* MERGEFORMAT</w:instrText>
            </w:r>
            <w:r w:rsidRPr="00725409">
              <w:rPr>
                <w:color w:val="000000" w:themeColor="text1"/>
              </w:rPr>
              <w:fldChar w:fldCharType="separate"/>
            </w:r>
            <w:r w:rsidRPr="00725409">
              <w:rPr>
                <w:rFonts w:ascii="Times New Roman" w:hAnsi="Times New Roman"/>
                <w:color w:val="000000" w:themeColor="text1"/>
              </w:rPr>
              <w:t>6 280</w:t>
            </w:r>
            <w:r w:rsidRPr="00725409">
              <w:rPr>
                <w:color w:val="000000" w:themeColor="text1"/>
              </w:rPr>
              <w:fldChar w:fldCharType="end"/>
            </w:r>
          </w:p>
        </w:tc>
        <w:tc>
          <w:tcPr>
            <w:tcW w:w="802" w:type="dxa"/>
            <w:tcBorders>
              <w:top w:val="single" w:sz="8" w:space="0" w:color="5E5E5E"/>
              <w:left w:val="single" w:sz="2" w:space="0" w:color="929292"/>
              <w:bottom w:val="single" w:sz="6" w:space="0" w:color="929292"/>
              <w:right w:val="single" w:sz="2" w:space="0" w:color="929292"/>
            </w:tcBorders>
            <w:shd w:val="clear" w:color="auto" w:fill="auto"/>
            <w:tcMar>
              <w:top w:w="80" w:type="dxa"/>
              <w:left w:w="80" w:type="dxa"/>
              <w:bottom w:w="80" w:type="dxa"/>
              <w:right w:w="80" w:type="dxa"/>
            </w:tcMar>
          </w:tcPr>
          <w:p w14:paraId="15EF3626"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E2+E7+E11+E14 \# "0" \* MERGEFORMAT</w:instrText>
            </w:r>
            <w:r w:rsidRPr="00725409">
              <w:rPr>
                <w:color w:val="000000" w:themeColor="text1"/>
              </w:rPr>
              <w:fldChar w:fldCharType="separate"/>
            </w:r>
            <w:r w:rsidRPr="00725409">
              <w:rPr>
                <w:rFonts w:ascii="Times New Roman" w:hAnsi="Times New Roman"/>
                <w:color w:val="000000" w:themeColor="text1"/>
              </w:rPr>
              <w:t>5 650</w:t>
            </w:r>
            <w:r w:rsidRPr="00725409">
              <w:rPr>
                <w:color w:val="000000" w:themeColor="text1"/>
              </w:rPr>
              <w:fldChar w:fldCharType="end"/>
            </w:r>
          </w:p>
        </w:tc>
        <w:tc>
          <w:tcPr>
            <w:tcW w:w="802" w:type="dxa"/>
            <w:tcBorders>
              <w:top w:val="single" w:sz="8" w:space="0" w:color="5E5E5E"/>
              <w:left w:val="single" w:sz="2" w:space="0" w:color="929292"/>
              <w:bottom w:val="single" w:sz="6" w:space="0" w:color="929292"/>
              <w:right w:val="single" w:sz="2" w:space="0" w:color="929292"/>
            </w:tcBorders>
            <w:shd w:val="clear" w:color="auto" w:fill="auto"/>
            <w:tcMar>
              <w:top w:w="80" w:type="dxa"/>
              <w:left w:w="80" w:type="dxa"/>
              <w:bottom w:w="80" w:type="dxa"/>
              <w:right w:w="80" w:type="dxa"/>
            </w:tcMar>
          </w:tcPr>
          <w:p w14:paraId="14FD0635"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F2+F7+F11+F14 \# "0" \* MERGEFORMAT</w:instrText>
            </w:r>
            <w:r w:rsidRPr="00725409">
              <w:rPr>
                <w:color w:val="000000" w:themeColor="text1"/>
              </w:rPr>
              <w:fldChar w:fldCharType="separate"/>
            </w:r>
            <w:r w:rsidRPr="00725409">
              <w:rPr>
                <w:rFonts w:ascii="Times New Roman" w:hAnsi="Times New Roman"/>
                <w:color w:val="000000" w:themeColor="text1"/>
              </w:rPr>
              <w:t>4 920</w:t>
            </w:r>
            <w:r w:rsidRPr="00725409">
              <w:rPr>
                <w:color w:val="000000" w:themeColor="text1"/>
              </w:rPr>
              <w:fldChar w:fldCharType="end"/>
            </w:r>
          </w:p>
        </w:tc>
        <w:tc>
          <w:tcPr>
            <w:tcW w:w="802" w:type="dxa"/>
            <w:tcBorders>
              <w:top w:val="single" w:sz="8" w:space="0" w:color="5E5E5E"/>
              <w:left w:val="single" w:sz="2" w:space="0" w:color="929292"/>
              <w:bottom w:val="single" w:sz="6" w:space="0" w:color="929292"/>
              <w:right w:val="single" w:sz="6" w:space="0" w:color="929292"/>
            </w:tcBorders>
            <w:shd w:val="clear" w:color="auto" w:fill="auto"/>
            <w:tcMar>
              <w:top w:w="80" w:type="dxa"/>
              <w:left w:w="80" w:type="dxa"/>
              <w:bottom w:w="80" w:type="dxa"/>
              <w:right w:w="80" w:type="dxa"/>
            </w:tcMar>
          </w:tcPr>
          <w:p w14:paraId="49E3CDC9" w14:textId="77777777" w:rsidR="007B1E11" w:rsidRPr="00725409" w:rsidRDefault="00283EDB">
            <w:pPr>
              <w:pStyle w:val="2"/>
              <w:jc w:val="center"/>
              <w:rPr>
                <w:color w:val="000000" w:themeColor="text1"/>
              </w:rPr>
            </w:pPr>
            <w:r w:rsidRPr="00725409">
              <w:rPr>
                <w:color w:val="000000" w:themeColor="text1"/>
              </w:rPr>
              <w:fldChar w:fldCharType="begin"/>
            </w:r>
            <w:r w:rsidRPr="00725409">
              <w:rPr>
                <w:color w:val="000000" w:themeColor="text1"/>
              </w:rPr>
              <w:instrText xml:space="preserve"> = G2+G7+G11+G14 \# "0" \* MERGEFORMAT</w:instrText>
            </w:r>
            <w:r w:rsidRPr="00725409">
              <w:rPr>
                <w:color w:val="000000" w:themeColor="text1"/>
              </w:rPr>
              <w:fldChar w:fldCharType="separate"/>
            </w:r>
            <w:r w:rsidRPr="00725409">
              <w:rPr>
                <w:rFonts w:ascii="Times New Roman" w:hAnsi="Times New Roman"/>
                <w:color w:val="000000" w:themeColor="text1"/>
              </w:rPr>
              <w:t>22 690</w:t>
            </w:r>
            <w:r w:rsidRPr="00725409">
              <w:rPr>
                <w:color w:val="000000" w:themeColor="text1"/>
              </w:rPr>
              <w:fldChar w:fldCharType="end"/>
            </w:r>
          </w:p>
        </w:tc>
      </w:tr>
    </w:tbl>
    <w:p w14:paraId="7EA6C3E9" w14:textId="77777777" w:rsidR="007B1E11" w:rsidRPr="00725409" w:rsidRDefault="007B1E11">
      <w:pPr>
        <w:pStyle w:val="a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0" w:after="420"/>
        <w:rPr>
          <w:color w:val="000000" w:themeColor="text1"/>
        </w:rPr>
      </w:pPr>
    </w:p>
    <w:sectPr w:rsidR="007B1E11" w:rsidRPr="00725409" w:rsidSect="00963745">
      <w:headerReference w:type="default" r:id="rId16"/>
      <w:pgSz w:w="11906" w:h="16838"/>
      <w:pgMar w:top="1134" w:right="1134" w:bottom="1134" w:left="1134" w:header="709" w:footer="850" w:gutter="0"/>
      <w:pgNumType w:start="10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4" w:author="vctos" w:date="2020-10-08T17:57:00Z" w:initials="VO">
    <w:p w14:paraId="39CC13F1" w14:textId="7A8C2015" w:rsidR="003F4D49" w:rsidRDefault="003F4D49" w:rsidP="00042F58">
      <w:pPr>
        <w:pStyle w:val="CommentText"/>
      </w:pPr>
      <w:r>
        <w:rPr>
          <w:rStyle w:val="CommentReference"/>
        </w:rPr>
        <w:annotationRef/>
      </w:r>
      <w:r>
        <w:rPr>
          <w:rStyle w:val="CommentReference"/>
        </w:rPr>
        <w:t>АИГ 1.1.7</w:t>
      </w:r>
    </w:p>
  </w:comment>
  <w:comment w:id="24" w:author="vctos" w:date="2020-10-09T09:29:00Z" w:initials="VO">
    <w:p w14:paraId="3AA7B1CE" w14:textId="6170525D" w:rsidR="003F4D49" w:rsidRDefault="003F4D49">
      <w:pPr>
        <w:pStyle w:val="CommentText"/>
      </w:pPr>
      <w:r>
        <w:rPr>
          <w:rStyle w:val="CommentReference"/>
        </w:rPr>
        <w:annotationRef/>
      </w:r>
      <w:r>
        <w:t>АИГ 1.1.8</w:t>
      </w:r>
    </w:p>
  </w:comment>
  <w:comment w:id="39" w:author="vctos" w:date="2020-10-09T09:51:00Z" w:initials="VO">
    <w:p w14:paraId="54C487DE" w14:textId="358F0C94" w:rsidR="00F848CF" w:rsidRDefault="00F848CF">
      <w:pPr>
        <w:pStyle w:val="CommentText"/>
      </w:pPr>
      <w:r>
        <w:rPr>
          <w:rStyle w:val="CommentReference"/>
        </w:rPr>
        <w:annotationRef/>
      </w:r>
      <w:r>
        <w:t>АИГ</w:t>
      </w:r>
    </w:p>
  </w:comment>
  <w:comment w:id="66" w:author="vctos" w:date="2020-10-09T09:48:00Z" w:initials="VO">
    <w:p w14:paraId="0AA54770" w14:textId="0A677957" w:rsidR="00EF0BBF" w:rsidRDefault="00EF0BBF">
      <w:pPr>
        <w:pStyle w:val="CommentText"/>
      </w:pPr>
      <w:r>
        <w:rPr>
          <w:rStyle w:val="CommentReference"/>
        </w:rPr>
        <w:annotationRef/>
      </w:r>
      <w:r>
        <w:t>АИГ 1.8.5</w:t>
      </w:r>
    </w:p>
  </w:comment>
  <w:comment w:id="86" w:author="vctos" w:date="2020-10-09T09:49:00Z" w:initials="VO">
    <w:p w14:paraId="450AA1C5" w14:textId="4430F1AB" w:rsidR="00EF0BBF" w:rsidRDefault="00EF0BBF">
      <w:pPr>
        <w:pStyle w:val="CommentText"/>
      </w:pPr>
      <w:r>
        <w:rPr>
          <w:rStyle w:val="CommentReference"/>
        </w:rPr>
        <w:annotationRef/>
      </w:r>
      <w:r>
        <w:t>АИГ 1.8.6</w:t>
      </w:r>
    </w:p>
  </w:comment>
  <w:comment w:id="129" w:author="vctos" w:date="2020-10-08T17:57:00Z" w:initials="VO">
    <w:p w14:paraId="03DFF475" w14:textId="3F8B8292" w:rsidR="003F4D49" w:rsidRDefault="003F4D49" w:rsidP="00164ADD">
      <w:pPr>
        <w:pStyle w:val="CommentText"/>
      </w:pPr>
      <w:r>
        <w:rPr>
          <w:rStyle w:val="CommentReference"/>
        </w:rPr>
        <w:annotationRef/>
      </w:r>
      <w:r>
        <w:t>АИГ № 1.1.2</w:t>
      </w:r>
      <w:r>
        <w:br/>
        <w:t xml:space="preserve">убрал «только» для формулировки достижимого результата </w:t>
      </w:r>
    </w:p>
  </w:comment>
  <w:comment w:id="145" w:author="vctos" w:date="2020-10-09T09:43:00Z" w:initials="VO">
    <w:p w14:paraId="0F1EC342" w14:textId="57AE3DB5" w:rsidR="003F4D49" w:rsidRDefault="003F4D49">
      <w:pPr>
        <w:pStyle w:val="CommentText"/>
      </w:pPr>
      <w:r>
        <w:rPr>
          <w:rStyle w:val="CommentReference"/>
        </w:rPr>
        <w:annotationRef/>
      </w:r>
      <w:r>
        <w:t>АИГ 1.4.9</w:t>
      </w:r>
    </w:p>
  </w:comment>
  <w:comment w:id="170" w:author="vctos" w:date="2020-10-09T09:33:00Z" w:initials="VO">
    <w:p w14:paraId="3E1F2C61" w14:textId="6BD64789" w:rsidR="003F4D49" w:rsidRDefault="003F4D49">
      <w:pPr>
        <w:pStyle w:val="CommentText"/>
      </w:pPr>
      <w:r>
        <w:rPr>
          <w:rStyle w:val="CommentReference"/>
        </w:rPr>
        <w:annotationRef/>
      </w:r>
      <w:r>
        <w:t>АИГ 1.1.11</w:t>
      </w:r>
    </w:p>
  </w:comment>
  <w:comment w:id="180" w:author="vctos" w:date="2020-10-09T09:35:00Z" w:initials="VO">
    <w:p w14:paraId="39B8FF91" w14:textId="5BE0058D" w:rsidR="003F4D49" w:rsidRDefault="003F4D49">
      <w:pPr>
        <w:pStyle w:val="CommentText"/>
      </w:pPr>
      <w:r>
        <w:rPr>
          <w:rStyle w:val="CommentReference"/>
        </w:rPr>
        <w:annotationRef/>
      </w:r>
      <w:r>
        <w:t>АИГ 1.1.9</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9CC13F1" w15:done="0"/>
  <w15:commentEx w15:paraId="3AA7B1CE" w15:done="0"/>
  <w15:commentEx w15:paraId="54C487DE" w15:done="0"/>
  <w15:commentEx w15:paraId="0AA54770" w15:done="0"/>
  <w15:commentEx w15:paraId="450AA1C5" w15:done="0"/>
  <w15:commentEx w15:paraId="03DFF475" w15:done="0"/>
  <w15:commentEx w15:paraId="0F1EC342" w15:done="0"/>
  <w15:commentEx w15:paraId="3E1F2C61" w15:done="0"/>
  <w15:commentEx w15:paraId="39B8FF9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E928B" w14:textId="77777777" w:rsidR="003F4D49" w:rsidRDefault="003F4D49">
      <w:r>
        <w:separator/>
      </w:r>
    </w:p>
  </w:endnote>
  <w:endnote w:type="continuationSeparator" w:id="0">
    <w:p w14:paraId="3285BB96" w14:textId="77777777" w:rsidR="003F4D49" w:rsidRDefault="003F4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OpenSymbol">
    <w:altName w:val="Calibri"/>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Helvetica Neue">
    <w:altName w:val="Corbel"/>
    <w:charset w:val="00"/>
    <w:family w:val="auto"/>
    <w:pitch w:val="variable"/>
    <w:sig w:usb0="00000003" w:usb1="500079DB" w:usb2="00000010" w:usb3="00000000" w:csb0="00000001" w:csb1="00000000"/>
  </w:font>
  <w:font w:name="HELVETICA NEUE MEDIUM">
    <w:altName w:val="Arial"/>
    <w:charset w:val="00"/>
    <w:family w:val="swiss"/>
    <w:pitch w:val="variable"/>
    <w:sig w:usb0="00000001" w:usb1="5000205B" w:usb2="00000002" w:usb3="00000000" w:csb0="0000009B" w:csb1="00000000"/>
  </w:font>
  <w:font w:name="Segoe UI">
    <w:panose1 w:val="020B0502040204020203"/>
    <w:charset w:val="CC"/>
    <w:family w:val="swiss"/>
    <w:pitch w:val="variable"/>
    <w:sig w:usb0="E10022FF" w:usb1="C000E47F" w:usb2="00000029" w:usb3="00000000" w:csb0="000001DF" w:csb1="00000000"/>
  </w:font>
  <w:font w:name="FreeSan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imes Roman">
    <w:altName w:val="Times New Roman"/>
    <w:charset w:val="00"/>
    <w:family w:val="auto"/>
    <w:pitch w:val="variable"/>
    <w:sig w:usb0="E00002FF" w:usb1="5000205A" w:usb2="00000000" w:usb3="00000000" w:csb0="0000019F" w:csb1="00000000"/>
  </w:font>
  <w:font w:name="Times">
    <w:panose1 w:val="02020603050405020304"/>
    <w:charset w:val="00"/>
    <w:family w:val="auto"/>
    <w:pitch w:val="variable"/>
    <w:sig w:usb0="E00002FF" w:usb1="5000205A" w:usb2="00000000" w:usb3="00000000" w:csb0="0000019F" w:csb1="00000000"/>
  </w:font>
  <w:font w:name="Times New Roman,Bold">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37FB6" w14:textId="77777777" w:rsidR="003F4D49" w:rsidRDefault="003F4D49">
      <w:r>
        <w:separator/>
      </w:r>
    </w:p>
  </w:footnote>
  <w:footnote w:type="continuationSeparator" w:id="0">
    <w:p w14:paraId="28902768" w14:textId="77777777" w:rsidR="003F4D49" w:rsidRDefault="003F4D49">
      <w:r>
        <w:continuationSeparator/>
      </w:r>
    </w:p>
  </w:footnote>
  <w:footnote w:type="continuationNotice" w:id="1">
    <w:p w14:paraId="0907044E" w14:textId="77777777" w:rsidR="003F4D49" w:rsidRDefault="003F4D49"/>
  </w:footnote>
  <w:footnote w:id="2">
    <w:p w14:paraId="316FCE0E" w14:textId="77777777" w:rsidR="003F4D49" w:rsidRPr="00283EDB" w:rsidRDefault="003F4D49">
      <w:pPr>
        <w:pStyle w:val="a6"/>
        <w:rPr>
          <w:lang w:val="ru-RU"/>
        </w:rPr>
      </w:pPr>
      <w:r>
        <w:rPr>
          <w:vertAlign w:val="superscript"/>
        </w:rPr>
        <w:footnoteRef/>
      </w:r>
      <w:r>
        <w:rPr>
          <w:rFonts w:eastAsia="Arial Unicode MS" w:cs="Arial Unicode MS"/>
          <w:lang w:val="ru-RU"/>
        </w:rPr>
        <w:t xml:space="preserve"> ГОСТ Р 54265-2010 «Авиационный работы. Классификация»</w:t>
      </w:r>
    </w:p>
  </w:footnote>
  <w:footnote w:id="3">
    <w:p w14:paraId="2940CE8C" w14:textId="77777777" w:rsidR="003F4D49" w:rsidRPr="00283EDB" w:rsidRDefault="003F4D49">
      <w:pPr>
        <w:pStyle w:val="a6"/>
        <w:rPr>
          <w:lang w:val="ru-RU"/>
        </w:rPr>
      </w:pPr>
      <w:r>
        <w:rPr>
          <w:vertAlign w:val="superscript"/>
        </w:rPr>
        <w:footnoteRef/>
      </w:r>
      <w:r w:rsidRPr="00283EDB">
        <w:rPr>
          <w:rFonts w:eastAsia="Arial Unicode MS" w:cs="Arial Unicode MS"/>
          <w:lang w:val="ru-RU"/>
        </w:rPr>
        <w:t xml:space="preserve"> </w:t>
      </w:r>
      <w:hyperlink r:id="rId1" w:history="1">
        <w:r>
          <w:rPr>
            <w:rStyle w:val="Hyperlink0"/>
            <w:rFonts w:eastAsia="Arial Unicode MS" w:cs="Arial Unicode MS"/>
          </w:rPr>
          <w:t>https</w:t>
        </w:r>
        <w:r w:rsidRPr="00283EDB">
          <w:rPr>
            <w:rStyle w:val="Hyperlink0"/>
            <w:rFonts w:eastAsia="Arial Unicode MS" w:cs="Arial Unicode MS"/>
            <w:lang w:val="ru-RU"/>
          </w:rPr>
          <w:t>://</w:t>
        </w:r>
        <w:r>
          <w:rPr>
            <w:rStyle w:val="Hyperlink0"/>
            <w:rFonts w:eastAsia="Arial Unicode MS" w:cs="Arial Unicode MS"/>
          </w:rPr>
          <w:t>www</w:t>
        </w:r>
        <w:r w:rsidRPr="00283EDB">
          <w:rPr>
            <w:rStyle w:val="Hyperlink0"/>
            <w:rFonts w:eastAsia="Arial Unicode MS" w:cs="Arial Unicode MS"/>
            <w:lang w:val="ru-RU"/>
          </w:rPr>
          <w:t>.</w:t>
        </w:r>
        <w:r>
          <w:rPr>
            <w:rStyle w:val="Hyperlink0"/>
            <w:rFonts w:eastAsia="Arial Unicode MS" w:cs="Arial Unicode MS"/>
          </w:rPr>
          <w:t>faa</w:t>
        </w:r>
        <w:r w:rsidRPr="00283EDB">
          <w:rPr>
            <w:rStyle w:val="Hyperlink0"/>
            <w:rFonts w:eastAsia="Arial Unicode MS" w:cs="Arial Unicode MS"/>
            <w:lang w:val="ru-RU"/>
          </w:rPr>
          <w:t>.</w:t>
        </w:r>
        <w:r>
          <w:rPr>
            <w:rStyle w:val="Hyperlink0"/>
            <w:rFonts w:eastAsia="Arial Unicode MS" w:cs="Arial Unicode MS"/>
          </w:rPr>
          <w:t>gov</w:t>
        </w:r>
        <w:r w:rsidRPr="00283EDB">
          <w:rPr>
            <w:rStyle w:val="Hyperlink0"/>
            <w:rFonts w:eastAsia="Arial Unicode MS" w:cs="Arial Unicode MS"/>
            <w:lang w:val="ru-RU"/>
          </w:rPr>
          <w:t>/</w:t>
        </w:r>
        <w:r>
          <w:rPr>
            <w:rStyle w:val="Hyperlink0"/>
            <w:rFonts w:eastAsia="Arial Unicode MS" w:cs="Arial Unicode MS"/>
          </w:rPr>
          <w:t>data</w:t>
        </w:r>
        <w:r w:rsidRPr="00283EDB">
          <w:rPr>
            <w:rStyle w:val="Hyperlink0"/>
            <w:rFonts w:eastAsia="Arial Unicode MS" w:cs="Arial Unicode MS"/>
            <w:lang w:val="ru-RU"/>
          </w:rPr>
          <w:t>_</w:t>
        </w:r>
        <w:r>
          <w:rPr>
            <w:rStyle w:val="Hyperlink0"/>
            <w:rFonts w:eastAsia="Arial Unicode MS" w:cs="Arial Unicode MS"/>
          </w:rPr>
          <w:t>research</w:t>
        </w:r>
        <w:r w:rsidRPr="00283EDB">
          <w:rPr>
            <w:rStyle w:val="Hyperlink0"/>
            <w:rFonts w:eastAsia="Arial Unicode MS" w:cs="Arial Unicode MS"/>
            <w:lang w:val="ru-RU"/>
          </w:rPr>
          <w:t>/</w:t>
        </w:r>
        <w:r>
          <w:rPr>
            <w:rStyle w:val="Hyperlink0"/>
            <w:rFonts w:eastAsia="Arial Unicode MS" w:cs="Arial Unicode MS"/>
          </w:rPr>
          <w:t>aviation</w:t>
        </w:r>
        <w:r w:rsidRPr="00283EDB">
          <w:rPr>
            <w:rStyle w:val="Hyperlink0"/>
            <w:rFonts w:eastAsia="Arial Unicode MS" w:cs="Arial Unicode MS"/>
            <w:lang w:val="ru-RU"/>
          </w:rPr>
          <w:t>/</w:t>
        </w:r>
        <w:r>
          <w:rPr>
            <w:rStyle w:val="Hyperlink0"/>
            <w:rFonts w:eastAsia="Arial Unicode MS" w:cs="Arial Unicode MS"/>
          </w:rPr>
          <w:t>aerospace</w:t>
        </w:r>
        <w:r w:rsidRPr="00283EDB">
          <w:rPr>
            <w:rStyle w:val="Hyperlink0"/>
            <w:rFonts w:eastAsia="Arial Unicode MS" w:cs="Arial Unicode MS"/>
            <w:lang w:val="ru-RU"/>
          </w:rPr>
          <w:t>_</w:t>
        </w:r>
        <w:r>
          <w:rPr>
            <w:rStyle w:val="Hyperlink0"/>
            <w:rFonts w:eastAsia="Arial Unicode MS" w:cs="Arial Unicode MS"/>
          </w:rPr>
          <w:t>forecasts</w:t>
        </w:r>
        <w:r w:rsidRPr="00283EDB">
          <w:rPr>
            <w:rStyle w:val="Hyperlink0"/>
            <w:rFonts w:eastAsia="Arial Unicode MS" w:cs="Arial Unicode MS"/>
            <w:lang w:val="ru-RU"/>
          </w:rPr>
          <w:t>/</w:t>
        </w:r>
        <w:r>
          <w:rPr>
            <w:rStyle w:val="Hyperlink0"/>
            <w:rFonts w:eastAsia="Arial Unicode MS" w:cs="Arial Unicode MS"/>
          </w:rPr>
          <w:t>media</w:t>
        </w:r>
        <w:r w:rsidRPr="00283EDB">
          <w:rPr>
            <w:rStyle w:val="Hyperlink0"/>
            <w:rFonts w:eastAsia="Arial Unicode MS" w:cs="Arial Unicode MS"/>
            <w:lang w:val="ru-RU"/>
          </w:rPr>
          <w:t>/</w:t>
        </w:r>
        <w:r>
          <w:rPr>
            <w:rStyle w:val="Hyperlink0"/>
            <w:rFonts w:eastAsia="Arial Unicode MS" w:cs="Arial Unicode MS"/>
          </w:rPr>
          <w:t>FY</w:t>
        </w:r>
        <w:r w:rsidRPr="00283EDB">
          <w:rPr>
            <w:rStyle w:val="Hyperlink0"/>
            <w:rFonts w:eastAsia="Arial Unicode MS" w:cs="Arial Unicode MS"/>
            <w:lang w:val="ru-RU"/>
          </w:rPr>
          <w:t>2016-36_</w:t>
        </w:r>
        <w:r>
          <w:rPr>
            <w:rStyle w:val="Hyperlink0"/>
            <w:rFonts w:eastAsia="Arial Unicode MS" w:cs="Arial Unicode MS"/>
          </w:rPr>
          <w:t>FAA</w:t>
        </w:r>
        <w:r w:rsidRPr="00283EDB">
          <w:rPr>
            <w:rStyle w:val="Hyperlink0"/>
            <w:rFonts w:eastAsia="Arial Unicode MS" w:cs="Arial Unicode MS"/>
            <w:lang w:val="ru-RU"/>
          </w:rPr>
          <w:t>_</w:t>
        </w:r>
        <w:r>
          <w:rPr>
            <w:rStyle w:val="Hyperlink0"/>
            <w:rFonts w:eastAsia="Arial Unicode MS" w:cs="Arial Unicode MS"/>
          </w:rPr>
          <w:t>Aerospace</w:t>
        </w:r>
        <w:r w:rsidRPr="00283EDB">
          <w:rPr>
            <w:rStyle w:val="Hyperlink0"/>
            <w:rFonts w:eastAsia="Arial Unicode MS" w:cs="Arial Unicode MS"/>
            <w:lang w:val="ru-RU"/>
          </w:rPr>
          <w:t>_</w:t>
        </w:r>
        <w:r>
          <w:rPr>
            <w:rStyle w:val="Hyperlink0"/>
            <w:rFonts w:eastAsia="Arial Unicode MS" w:cs="Arial Unicode MS"/>
          </w:rPr>
          <w:t>Forecast</w:t>
        </w:r>
        <w:r w:rsidRPr="00283EDB">
          <w:rPr>
            <w:rStyle w:val="Hyperlink0"/>
            <w:rFonts w:eastAsia="Arial Unicode MS" w:cs="Arial Unicode MS"/>
            <w:lang w:val="ru-RU"/>
          </w:rPr>
          <w:t>.</w:t>
        </w:r>
        <w:r>
          <w:rPr>
            <w:rStyle w:val="Hyperlink0"/>
            <w:rFonts w:eastAsia="Arial Unicode MS" w:cs="Arial Unicode MS"/>
          </w:rPr>
          <w:t>pdf</w:t>
        </w:r>
      </w:hyperlink>
    </w:p>
  </w:footnote>
  <w:footnote w:id="4">
    <w:p w14:paraId="36409412"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w:t>
      </w:r>
      <w:hyperlink r:id="rId2" w:history="1">
        <w:r>
          <w:rPr>
            <w:rFonts w:eastAsia="Arial Unicode MS" w:cs="Arial Unicode MS"/>
          </w:rPr>
          <w:t>https</w:t>
        </w:r>
        <w:r w:rsidRPr="00283EDB">
          <w:rPr>
            <w:rFonts w:eastAsia="Arial Unicode MS" w:cs="Arial Unicode MS"/>
            <w:lang w:val="ru-RU"/>
          </w:rPr>
          <w:t>://</w:t>
        </w:r>
        <w:r>
          <w:rPr>
            <w:rFonts w:eastAsia="Arial Unicode MS" w:cs="Arial Unicode MS"/>
          </w:rPr>
          <w:t>globenewswire</w:t>
        </w:r>
        <w:r w:rsidRPr="00283EDB">
          <w:rPr>
            <w:rFonts w:eastAsia="Arial Unicode MS" w:cs="Arial Unicode MS"/>
            <w:lang w:val="ru-RU"/>
          </w:rPr>
          <w:t>.</w:t>
        </w:r>
        <w:r>
          <w:rPr>
            <w:rFonts w:eastAsia="Arial Unicode MS" w:cs="Arial Unicode MS"/>
          </w:rPr>
          <w:t>com</w:t>
        </w:r>
        <w:r w:rsidRPr="00283EDB">
          <w:rPr>
            <w:rFonts w:eastAsia="Arial Unicode MS" w:cs="Arial Unicode MS"/>
            <w:lang w:val="ru-RU"/>
          </w:rPr>
          <w:t>/</w:t>
        </w:r>
        <w:r>
          <w:rPr>
            <w:rFonts w:eastAsia="Arial Unicode MS" w:cs="Arial Unicode MS"/>
          </w:rPr>
          <w:t>news</w:t>
        </w:r>
        <w:r w:rsidRPr="00283EDB">
          <w:rPr>
            <w:rFonts w:eastAsia="Arial Unicode MS" w:cs="Arial Unicode MS"/>
            <w:lang w:val="ru-RU"/>
          </w:rPr>
          <w:t>-</w:t>
        </w:r>
        <w:r>
          <w:rPr>
            <w:rFonts w:eastAsia="Arial Unicode MS" w:cs="Arial Unicode MS"/>
          </w:rPr>
          <w:t>release</w:t>
        </w:r>
        <w:r w:rsidRPr="00283EDB">
          <w:rPr>
            <w:rFonts w:eastAsia="Arial Unicode MS" w:cs="Arial Unicode MS"/>
            <w:lang w:val="ru-RU"/>
          </w:rPr>
          <w:t>/2018/02/28/1401040/0/</w:t>
        </w:r>
        <w:r>
          <w:rPr>
            <w:rFonts w:eastAsia="Arial Unicode MS" w:cs="Arial Unicode MS"/>
          </w:rPr>
          <w:t>en</w:t>
        </w:r>
        <w:r w:rsidRPr="00283EDB">
          <w:rPr>
            <w:rFonts w:eastAsia="Arial Unicode MS" w:cs="Arial Unicode MS"/>
            <w:lang w:val="ru-RU"/>
          </w:rPr>
          <w:t>/</w:t>
        </w:r>
        <w:r>
          <w:rPr>
            <w:rFonts w:eastAsia="Arial Unicode MS" w:cs="Arial Unicode MS"/>
          </w:rPr>
          <w:t>Commercial</w:t>
        </w:r>
        <w:r w:rsidRPr="00283EDB">
          <w:rPr>
            <w:rFonts w:eastAsia="Arial Unicode MS" w:cs="Arial Unicode MS"/>
            <w:lang w:val="ru-RU"/>
          </w:rPr>
          <w:t>-</w:t>
        </w:r>
        <w:r>
          <w:rPr>
            <w:rFonts w:eastAsia="Arial Unicode MS" w:cs="Arial Unicode MS"/>
          </w:rPr>
          <w:t>Drone</w:t>
        </w:r>
        <w:r w:rsidRPr="00283EDB">
          <w:rPr>
            <w:rFonts w:eastAsia="Arial Unicode MS" w:cs="Arial Unicode MS"/>
            <w:lang w:val="ru-RU"/>
          </w:rPr>
          <w:t>-</w:t>
        </w:r>
        <w:r>
          <w:rPr>
            <w:rFonts w:eastAsia="Arial Unicode MS" w:cs="Arial Unicode MS"/>
          </w:rPr>
          <w:t>Market</w:t>
        </w:r>
        <w:r w:rsidRPr="00283EDB">
          <w:rPr>
            <w:rFonts w:eastAsia="Arial Unicode MS" w:cs="Arial Unicode MS"/>
            <w:lang w:val="ru-RU"/>
          </w:rPr>
          <w:t>-</w:t>
        </w:r>
        <w:r>
          <w:rPr>
            <w:rFonts w:eastAsia="Arial Unicode MS" w:cs="Arial Unicode MS"/>
          </w:rPr>
          <w:t>to</w:t>
        </w:r>
        <w:r w:rsidRPr="00283EDB">
          <w:rPr>
            <w:rFonts w:eastAsia="Arial Unicode MS" w:cs="Arial Unicode MS"/>
            <w:lang w:val="ru-RU"/>
          </w:rPr>
          <w:t>-</w:t>
        </w:r>
        <w:r>
          <w:rPr>
            <w:rFonts w:eastAsia="Arial Unicode MS" w:cs="Arial Unicode MS"/>
          </w:rPr>
          <w:t>hit</w:t>
        </w:r>
        <w:r w:rsidRPr="00283EDB">
          <w:rPr>
            <w:rFonts w:eastAsia="Arial Unicode MS" w:cs="Arial Unicode MS"/>
            <w:lang w:val="ru-RU"/>
          </w:rPr>
          <w:t>-17</w:t>
        </w:r>
        <w:r>
          <w:rPr>
            <w:rFonts w:eastAsia="Arial Unicode MS" w:cs="Arial Unicode MS"/>
          </w:rPr>
          <w:t>bn</w:t>
        </w:r>
        <w:r w:rsidRPr="00283EDB">
          <w:rPr>
            <w:rFonts w:eastAsia="Arial Unicode MS" w:cs="Arial Unicode MS"/>
            <w:lang w:val="ru-RU"/>
          </w:rPr>
          <w:t>-</w:t>
        </w:r>
        <w:r>
          <w:rPr>
            <w:rFonts w:eastAsia="Arial Unicode MS" w:cs="Arial Unicode MS"/>
          </w:rPr>
          <w:t>by</w:t>
        </w:r>
        <w:r w:rsidRPr="00283EDB">
          <w:rPr>
            <w:rFonts w:eastAsia="Arial Unicode MS" w:cs="Arial Unicode MS"/>
            <w:lang w:val="ru-RU"/>
          </w:rPr>
          <w:t>-2024-</w:t>
        </w:r>
        <w:r>
          <w:rPr>
            <w:rFonts w:eastAsia="Arial Unicode MS" w:cs="Arial Unicode MS"/>
          </w:rPr>
          <w:t>Global</w:t>
        </w:r>
        <w:r w:rsidRPr="00283EDB">
          <w:rPr>
            <w:rFonts w:eastAsia="Arial Unicode MS" w:cs="Arial Unicode MS"/>
            <w:lang w:val="ru-RU"/>
          </w:rPr>
          <w:t>-</w:t>
        </w:r>
        <w:r>
          <w:rPr>
            <w:rFonts w:eastAsia="Arial Unicode MS" w:cs="Arial Unicode MS"/>
          </w:rPr>
          <w:t>Market</w:t>
        </w:r>
        <w:r w:rsidRPr="00283EDB">
          <w:rPr>
            <w:rFonts w:eastAsia="Arial Unicode MS" w:cs="Arial Unicode MS"/>
            <w:lang w:val="ru-RU"/>
          </w:rPr>
          <w:t>-</w:t>
        </w:r>
        <w:r>
          <w:rPr>
            <w:rFonts w:eastAsia="Arial Unicode MS" w:cs="Arial Unicode MS"/>
          </w:rPr>
          <w:t>Insights</w:t>
        </w:r>
        <w:r w:rsidRPr="00283EDB">
          <w:rPr>
            <w:rFonts w:eastAsia="Arial Unicode MS" w:cs="Arial Unicode MS"/>
            <w:lang w:val="ru-RU"/>
          </w:rPr>
          <w:t>-</w:t>
        </w:r>
        <w:r>
          <w:rPr>
            <w:rFonts w:eastAsia="Arial Unicode MS" w:cs="Arial Unicode MS"/>
          </w:rPr>
          <w:t>Inc</w:t>
        </w:r>
        <w:r w:rsidRPr="00283EDB">
          <w:rPr>
            <w:rFonts w:eastAsia="Arial Unicode MS" w:cs="Arial Unicode MS"/>
            <w:lang w:val="ru-RU"/>
          </w:rPr>
          <w:t>.</w:t>
        </w:r>
        <w:r>
          <w:rPr>
            <w:rFonts w:eastAsia="Arial Unicode MS" w:cs="Arial Unicode MS"/>
          </w:rPr>
          <w:t>html</w:t>
        </w:r>
      </w:hyperlink>
      <w:r>
        <w:rPr>
          <w:rFonts w:eastAsia="Arial Unicode MS" w:cs="Arial Unicode MS"/>
          <w:lang w:val="ru-RU"/>
        </w:rPr>
        <w:t>.</w:t>
      </w:r>
    </w:p>
  </w:footnote>
  <w:footnote w:id="5">
    <w:p w14:paraId="667D4DC1"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w:t>
      </w:r>
      <w:hyperlink r:id="rId3" w:history="1">
        <w:r>
          <w:rPr>
            <w:rFonts w:eastAsia="Arial Unicode MS" w:cs="Arial Unicode MS"/>
          </w:rPr>
          <w:t>https</w:t>
        </w:r>
        <w:r w:rsidRPr="00283EDB">
          <w:rPr>
            <w:rFonts w:eastAsia="Arial Unicode MS" w:cs="Arial Unicode MS"/>
            <w:lang w:val="ru-RU"/>
          </w:rPr>
          <w:t>://</w:t>
        </w:r>
        <w:r>
          <w:rPr>
            <w:rFonts w:eastAsia="Arial Unicode MS" w:cs="Arial Unicode MS"/>
          </w:rPr>
          <w:t>www</w:t>
        </w:r>
        <w:r w:rsidRPr="00283EDB">
          <w:rPr>
            <w:rFonts w:eastAsia="Arial Unicode MS" w:cs="Arial Unicode MS"/>
            <w:lang w:val="ru-RU"/>
          </w:rPr>
          <w:t>.</w:t>
        </w:r>
        <w:r>
          <w:rPr>
            <w:rFonts w:eastAsia="Arial Unicode MS" w:cs="Arial Unicode MS"/>
          </w:rPr>
          <w:t>auvsi</w:t>
        </w:r>
        <w:r w:rsidRPr="00283EDB">
          <w:rPr>
            <w:rFonts w:eastAsia="Arial Unicode MS" w:cs="Arial Unicode MS"/>
            <w:lang w:val="ru-RU"/>
          </w:rPr>
          <w:t>.</w:t>
        </w:r>
        <w:r>
          <w:rPr>
            <w:rFonts w:eastAsia="Arial Unicode MS" w:cs="Arial Unicode MS"/>
          </w:rPr>
          <w:t>org</w:t>
        </w:r>
        <w:r w:rsidRPr="00283EDB">
          <w:rPr>
            <w:rFonts w:eastAsia="Arial Unicode MS" w:cs="Arial Unicode MS"/>
            <w:lang w:val="ru-RU"/>
          </w:rPr>
          <w:t>/</w:t>
        </w:r>
        <w:r>
          <w:rPr>
            <w:rFonts w:eastAsia="Arial Unicode MS" w:cs="Arial Unicode MS"/>
          </w:rPr>
          <w:t>our</w:t>
        </w:r>
        <w:r w:rsidRPr="00283EDB">
          <w:rPr>
            <w:rFonts w:eastAsia="Arial Unicode MS" w:cs="Arial Unicode MS"/>
            <w:lang w:val="ru-RU"/>
          </w:rPr>
          <w:t>-</w:t>
        </w:r>
        <w:r>
          <w:rPr>
            <w:rFonts w:eastAsia="Arial Unicode MS" w:cs="Arial Unicode MS"/>
          </w:rPr>
          <w:t>impact</w:t>
        </w:r>
        <w:r w:rsidRPr="00283EDB">
          <w:rPr>
            <w:rFonts w:eastAsia="Arial Unicode MS" w:cs="Arial Unicode MS"/>
            <w:lang w:val="ru-RU"/>
          </w:rPr>
          <w:t>/</w:t>
        </w:r>
        <w:r>
          <w:rPr>
            <w:rFonts w:eastAsia="Arial Unicode MS" w:cs="Arial Unicode MS"/>
          </w:rPr>
          <w:t>waivers</w:t>
        </w:r>
        <w:r w:rsidRPr="00283EDB">
          <w:rPr>
            <w:rFonts w:eastAsia="Arial Unicode MS" w:cs="Arial Unicode MS"/>
            <w:lang w:val="ru-RU"/>
          </w:rPr>
          <w:t>-</w:t>
        </w:r>
        <w:r>
          <w:rPr>
            <w:rFonts w:eastAsia="Arial Unicode MS" w:cs="Arial Unicode MS"/>
          </w:rPr>
          <w:t>under</w:t>
        </w:r>
        <w:r w:rsidRPr="00283EDB">
          <w:rPr>
            <w:rFonts w:eastAsia="Arial Unicode MS" w:cs="Arial Unicode MS"/>
            <w:lang w:val="ru-RU"/>
          </w:rPr>
          <w:t>-</w:t>
        </w:r>
        <w:r>
          <w:rPr>
            <w:rFonts w:eastAsia="Arial Unicode MS" w:cs="Arial Unicode MS"/>
          </w:rPr>
          <w:t>part</w:t>
        </w:r>
        <w:r w:rsidRPr="00283EDB">
          <w:rPr>
            <w:rFonts w:eastAsia="Arial Unicode MS" w:cs="Arial Unicode MS"/>
            <w:lang w:val="ru-RU"/>
          </w:rPr>
          <w:t>-107-</w:t>
        </w:r>
        <w:r>
          <w:rPr>
            <w:rFonts w:eastAsia="Arial Unicode MS" w:cs="Arial Unicode MS"/>
          </w:rPr>
          <w:t>interactive</w:t>
        </w:r>
        <w:r w:rsidRPr="00283EDB">
          <w:rPr>
            <w:rFonts w:eastAsia="Arial Unicode MS" w:cs="Arial Unicode MS"/>
            <w:lang w:val="ru-RU"/>
          </w:rPr>
          <w:t>-</w:t>
        </w:r>
        <w:r>
          <w:rPr>
            <w:rFonts w:eastAsia="Arial Unicode MS" w:cs="Arial Unicode MS"/>
          </w:rPr>
          <w:t>report</w:t>
        </w:r>
      </w:hyperlink>
    </w:p>
  </w:footnote>
  <w:footnote w:id="6">
    <w:p w14:paraId="701CCF6F"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w:t>
      </w:r>
      <w:hyperlink r:id="rId4" w:history="1">
        <w:r>
          <w:rPr>
            <w:rStyle w:val="Hyperlink0"/>
            <w:rFonts w:eastAsia="Arial Unicode MS" w:cs="Arial Unicode MS"/>
          </w:rPr>
          <w:t>http</w:t>
        </w:r>
        <w:r w:rsidRPr="00283EDB">
          <w:rPr>
            <w:rStyle w:val="Hyperlink0"/>
            <w:rFonts w:eastAsia="Arial Unicode MS" w:cs="Arial Unicode MS"/>
            <w:lang w:val="ru-RU"/>
          </w:rPr>
          <w:t>://</w:t>
        </w:r>
        <w:r>
          <w:rPr>
            <w:rStyle w:val="Hyperlink0"/>
            <w:rFonts w:eastAsia="Arial Unicode MS" w:cs="Arial Unicode MS"/>
          </w:rPr>
          <w:t>www</w:t>
        </w:r>
        <w:r w:rsidRPr="00283EDB">
          <w:rPr>
            <w:rStyle w:val="Hyperlink0"/>
            <w:rFonts w:eastAsia="Arial Unicode MS" w:cs="Arial Unicode MS"/>
            <w:lang w:val="ru-RU"/>
          </w:rPr>
          <w:t>.</w:t>
        </w:r>
        <w:r>
          <w:rPr>
            <w:rStyle w:val="Hyperlink0"/>
            <w:rFonts w:eastAsia="Arial Unicode MS" w:cs="Arial Unicode MS"/>
          </w:rPr>
          <w:t>marketsandmarkets</w:t>
        </w:r>
        <w:r w:rsidRPr="00283EDB">
          <w:rPr>
            <w:rStyle w:val="Hyperlink0"/>
            <w:rFonts w:eastAsia="Arial Unicode MS" w:cs="Arial Unicode MS"/>
            <w:lang w:val="ru-RU"/>
          </w:rPr>
          <w:t>.</w:t>
        </w:r>
        <w:r>
          <w:rPr>
            <w:rStyle w:val="Hyperlink0"/>
            <w:rFonts w:eastAsia="Arial Unicode MS" w:cs="Arial Unicode MS"/>
          </w:rPr>
          <w:t>com</w:t>
        </w:r>
        <w:r w:rsidRPr="00283EDB">
          <w:rPr>
            <w:rStyle w:val="Hyperlink0"/>
            <w:rFonts w:eastAsia="Arial Unicode MS" w:cs="Arial Unicode MS"/>
            <w:lang w:val="ru-RU"/>
          </w:rPr>
          <w:t>/</w:t>
        </w:r>
        <w:r>
          <w:rPr>
            <w:rStyle w:val="Hyperlink0"/>
            <w:rFonts w:eastAsia="Arial Unicode MS" w:cs="Arial Unicode MS"/>
          </w:rPr>
          <w:t>PressReleases</w:t>
        </w:r>
        <w:r w:rsidRPr="00283EDB">
          <w:rPr>
            <w:rStyle w:val="Hyperlink0"/>
            <w:rFonts w:eastAsia="Arial Unicode MS" w:cs="Arial Unicode MS"/>
            <w:lang w:val="ru-RU"/>
          </w:rPr>
          <w:t>/</w:t>
        </w:r>
        <w:r>
          <w:rPr>
            <w:rStyle w:val="Hyperlink0"/>
            <w:rFonts w:eastAsia="Arial Unicode MS" w:cs="Arial Unicode MS"/>
          </w:rPr>
          <w:t>small</w:t>
        </w:r>
        <w:r w:rsidRPr="00283EDB">
          <w:rPr>
            <w:rStyle w:val="Hyperlink0"/>
            <w:rFonts w:eastAsia="Arial Unicode MS" w:cs="Arial Unicode MS"/>
            <w:lang w:val="ru-RU"/>
          </w:rPr>
          <w:t>-</w:t>
        </w:r>
        <w:r>
          <w:rPr>
            <w:rStyle w:val="Hyperlink0"/>
            <w:rFonts w:eastAsia="Arial Unicode MS" w:cs="Arial Unicode MS"/>
          </w:rPr>
          <w:t>uav</w:t>
        </w:r>
        <w:r w:rsidRPr="00283EDB">
          <w:rPr>
            <w:rStyle w:val="Hyperlink0"/>
            <w:rFonts w:eastAsia="Arial Unicode MS" w:cs="Arial Unicode MS"/>
            <w:lang w:val="ru-RU"/>
          </w:rPr>
          <w:t>.</w:t>
        </w:r>
        <w:r>
          <w:rPr>
            <w:rStyle w:val="Hyperlink0"/>
            <w:rFonts w:eastAsia="Arial Unicode MS" w:cs="Arial Unicode MS"/>
          </w:rPr>
          <w:t>asp</w:t>
        </w:r>
      </w:hyperlink>
    </w:p>
  </w:footnote>
  <w:footnote w:id="7">
    <w:p w14:paraId="1C4ECBDD"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w:t>
      </w:r>
      <w:hyperlink r:id="rId5" w:history="1">
        <w:r>
          <w:rPr>
            <w:rFonts w:eastAsia="Arial Unicode MS" w:cs="Arial Unicode MS"/>
          </w:rPr>
          <w:t>https</w:t>
        </w:r>
        <w:r w:rsidRPr="00283EDB">
          <w:rPr>
            <w:rFonts w:eastAsia="Arial Unicode MS" w:cs="Arial Unicode MS"/>
            <w:lang w:val="ru-RU"/>
          </w:rPr>
          <w:t>://</w:t>
        </w:r>
        <w:r>
          <w:rPr>
            <w:rFonts w:eastAsia="Arial Unicode MS" w:cs="Arial Unicode MS"/>
          </w:rPr>
          <w:t>geoawesomeness</w:t>
        </w:r>
        <w:r w:rsidRPr="00283EDB">
          <w:rPr>
            <w:rFonts w:eastAsia="Arial Unicode MS" w:cs="Arial Unicode MS"/>
            <w:lang w:val="ru-RU"/>
          </w:rPr>
          <w:t>.</w:t>
        </w:r>
        <w:r>
          <w:rPr>
            <w:rFonts w:eastAsia="Arial Unicode MS" w:cs="Arial Unicode MS"/>
          </w:rPr>
          <w:t>com</w:t>
        </w:r>
        <w:r w:rsidRPr="00283EDB">
          <w:rPr>
            <w:rFonts w:eastAsia="Arial Unicode MS" w:cs="Arial Unicode MS"/>
            <w:lang w:val="ru-RU"/>
          </w:rPr>
          <w:t>/2019-</w:t>
        </w:r>
        <w:r>
          <w:rPr>
            <w:rFonts w:eastAsia="Arial Unicode MS" w:cs="Arial Unicode MS"/>
          </w:rPr>
          <w:t>top</w:t>
        </w:r>
        <w:r w:rsidRPr="00283EDB">
          <w:rPr>
            <w:rFonts w:eastAsia="Arial Unicode MS" w:cs="Arial Unicode MS"/>
            <w:lang w:val="ru-RU"/>
          </w:rPr>
          <w:t>-100-</w:t>
        </w:r>
        <w:r>
          <w:rPr>
            <w:rFonts w:eastAsia="Arial Unicode MS" w:cs="Arial Unicode MS"/>
          </w:rPr>
          <w:t>geospatial</w:t>
        </w:r>
        <w:r w:rsidRPr="00283EDB">
          <w:rPr>
            <w:rFonts w:eastAsia="Arial Unicode MS" w:cs="Arial Unicode MS"/>
            <w:lang w:val="ru-RU"/>
          </w:rPr>
          <w:t>-</w:t>
        </w:r>
        <w:r>
          <w:rPr>
            <w:rFonts w:eastAsia="Arial Unicode MS" w:cs="Arial Unicode MS"/>
          </w:rPr>
          <w:t>companies</w:t>
        </w:r>
        <w:r w:rsidRPr="00283EDB">
          <w:rPr>
            <w:rFonts w:eastAsia="Arial Unicode MS" w:cs="Arial Unicode MS"/>
            <w:lang w:val="ru-RU"/>
          </w:rPr>
          <w:t>-</w:t>
        </w:r>
        <w:r>
          <w:rPr>
            <w:rFonts w:eastAsia="Arial Unicode MS" w:cs="Arial Unicode MS"/>
          </w:rPr>
          <w:t>startups</w:t>
        </w:r>
        <w:r w:rsidRPr="00283EDB">
          <w:rPr>
            <w:rFonts w:eastAsia="Arial Unicode MS" w:cs="Arial Unicode MS"/>
            <w:lang w:val="ru-RU"/>
          </w:rPr>
          <w:t>/</w:t>
        </w:r>
      </w:hyperlink>
    </w:p>
  </w:footnote>
  <w:footnote w:id="8">
    <w:p w14:paraId="15EF9E8D"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w:t>
      </w:r>
      <w:hyperlink r:id="rId6" w:history="1">
        <w:r>
          <w:rPr>
            <w:rFonts w:eastAsia="Arial Unicode MS" w:cs="Arial Unicode MS"/>
          </w:rPr>
          <w:t>https</w:t>
        </w:r>
        <w:r w:rsidRPr="00283EDB">
          <w:rPr>
            <w:rFonts w:eastAsia="Arial Unicode MS" w:cs="Arial Unicode MS"/>
            <w:lang w:val="ru-RU"/>
          </w:rPr>
          <w:t>://</w:t>
        </w:r>
        <w:r>
          <w:rPr>
            <w:rFonts w:eastAsia="Arial Unicode MS" w:cs="Arial Unicode MS"/>
          </w:rPr>
          <w:t>geobuiz</w:t>
        </w:r>
        <w:r w:rsidRPr="00283EDB">
          <w:rPr>
            <w:rFonts w:eastAsia="Arial Unicode MS" w:cs="Arial Unicode MS"/>
            <w:lang w:val="ru-RU"/>
          </w:rPr>
          <w:t>.</w:t>
        </w:r>
        <w:r>
          <w:rPr>
            <w:rFonts w:eastAsia="Arial Unicode MS" w:cs="Arial Unicode MS"/>
          </w:rPr>
          <w:t>com</w:t>
        </w:r>
        <w:r w:rsidRPr="00283EDB">
          <w:rPr>
            <w:rFonts w:eastAsia="Arial Unicode MS" w:cs="Arial Unicode MS"/>
            <w:lang w:val="ru-RU"/>
          </w:rPr>
          <w:t>/</w:t>
        </w:r>
        <w:r>
          <w:rPr>
            <w:rFonts w:eastAsia="Arial Unicode MS" w:cs="Arial Unicode MS"/>
          </w:rPr>
          <w:t>geobuiz</w:t>
        </w:r>
        <w:r w:rsidRPr="00283EDB">
          <w:rPr>
            <w:rFonts w:eastAsia="Arial Unicode MS" w:cs="Arial Unicode MS"/>
            <w:lang w:val="ru-RU"/>
          </w:rPr>
          <w:t>-</w:t>
        </w:r>
        <w:r>
          <w:rPr>
            <w:rFonts w:eastAsia="Arial Unicode MS" w:cs="Arial Unicode MS"/>
          </w:rPr>
          <w:t>report</w:t>
        </w:r>
        <w:r w:rsidRPr="00283EDB">
          <w:rPr>
            <w:rFonts w:eastAsia="Arial Unicode MS" w:cs="Arial Unicode MS"/>
            <w:lang w:val="ru-RU"/>
          </w:rPr>
          <w:t>-2019/</w:t>
        </w:r>
      </w:hyperlink>
    </w:p>
  </w:footnote>
  <w:footnote w:id="9">
    <w:p w14:paraId="24A242B8"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w:t>
      </w:r>
      <w:hyperlink r:id="rId7" w:history="1">
        <w:r>
          <w:rPr>
            <w:rFonts w:eastAsia="Arial Unicode MS" w:cs="Arial Unicode MS"/>
          </w:rPr>
          <w:t>https</w:t>
        </w:r>
        <w:r w:rsidRPr="00283EDB">
          <w:rPr>
            <w:rFonts w:eastAsia="Arial Unicode MS" w:cs="Arial Unicode MS"/>
            <w:lang w:val="ru-RU"/>
          </w:rPr>
          <w:t>://</w:t>
        </w:r>
        <w:r>
          <w:rPr>
            <w:rFonts w:eastAsia="Arial Unicode MS" w:cs="Arial Unicode MS"/>
          </w:rPr>
          <w:t>usgif</w:t>
        </w:r>
        <w:r w:rsidRPr="00283EDB">
          <w:rPr>
            <w:rFonts w:eastAsia="Arial Unicode MS" w:cs="Arial Unicode MS"/>
            <w:lang w:val="ru-RU"/>
          </w:rPr>
          <w:t>.</w:t>
        </w:r>
        <w:r>
          <w:rPr>
            <w:rFonts w:eastAsia="Arial Unicode MS" w:cs="Arial Unicode MS"/>
          </w:rPr>
          <w:t>org</w:t>
        </w:r>
        <w:r w:rsidRPr="00283EDB">
          <w:rPr>
            <w:rFonts w:eastAsia="Arial Unicode MS" w:cs="Arial Unicode MS"/>
            <w:lang w:val="ru-RU"/>
          </w:rPr>
          <w:t>/</w:t>
        </w:r>
      </w:hyperlink>
    </w:p>
  </w:footnote>
  <w:footnote w:id="10">
    <w:p w14:paraId="7FE648DC" w14:textId="77777777" w:rsidR="003F4D49" w:rsidRPr="00283EDB" w:rsidRDefault="003F4D49">
      <w:pPr>
        <w:pStyle w:val="a6"/>
        <w:rPr>
          <w:lang w:val="ru-RU"/>
        </w:rPr>
      </w:pPr>
      <w:r>
        <w:rPr>
          <w:rStyle w:val="a8"/>
          <w:u w:color="4472C4"/>
          <w:vertAlign w:val="superscript"/>
        </w:rPr>
        <w:footnoteRef/>
      </w:r>
      <w:r w:rsidRPr="00283EDB">
        <w:rPr>
          <w:rStyle w:val="a8"/>
          <w:rFonts w:eastAsia="Arial Unicode MS" w:cs="Arial Unicode MS"/>
          <w:lang w:val="ru-RU"/>
        </w:rPr>
        <w:t xml:space="preserve"> </w:t>
      </w:r>
      <w:hyperlink r:id="rId8" w:history="1">
        <w:r>
          <w:rPr>
            <w:rStyle w:val="Hyperlink2"/>
            <w:rFonts w:eastAsia="Arial Unicode MS" w:cs="Arial Unicode MS"/>
          </w:rPr>
          <w:t>https</w:t>
        </w:r>
        <w:r w:rsidRPr="00283EDB">
          <w:rPr>
            <w:rStyle w:val="Hyperlink2"/>
            <w:rFonts w:eastAsia="Arial Unicode MS" w:cs="Arial Unicode MS"/>
            <w:lang w:val="ru-RU"/>
          </w:rPr>
          <w:t>://</w:t>
        </w:r>
        <w:r>
          <w:rPr>
            <w:rStyle w:val="Hyperlink2"/>
            <w:rFonts w:eastAsia="Arial Unicode MS" w:cs="Arial Unicode MS"/>
          </w:rPr>
          <w:t>geoawesomeness</w:t>
        </w:r>
        <w:r w:rsidRPr="00283EDB">
          <w:rPr>
            <w:rStyle w:val="Hyperlink2"/>
            <w:rFonts w:eastAsia="Arial Unicode MS" w:cs="Arial Unicode MS"/>
            <w:lang w:val="ru-RU"/>
          </w:rPr>
          <w:t>.</w:t>
        </w:r>
        <w:r>
          <w:rPr>
            <w:rStyle w:val="Hyperlink2"/>
            <w:rFonts w:eastAsia="Arial Unicode MS" w:cs="Arial Unicode MS"/>
          </w:rPr>
          <w:t>com</w:t>
        </w:r>
        <w:r w:rsidRPr="00283EDB">
          <w:rPr>
            <w:rStyle w:val="Hyperlink2"/>
            <w:rFonts w:eastAsia="Arial Unicode MS" w:cs="Arial Unicode MS"/>
            <w:lang w:val="ru-RU"/>
          </w:rPr>
          <w:t>/</w:t>
        </w:r>
        <w:r>
          <w:rPr>
            <w:rStyle w:val="Hyperlink2"/>
            <w:rFonts w:eastAsia="Arial Unicode MS" w:cs="Arial Unicode MS"/>
          </w:rPr>
          <w:t>top</w:t>
        </w:r>
        <w:r w:rsidRPr="00283EDB">
          <w:rPr>
            <w:rStyle w:val="Hyperlink2"/>
            <w:rFonts w:eastAsia="Arial Unicode MS" w:cs="Arial Unicode MS"/>
            <w:lang w:val="ru-RU"/>
          </w:rPr>
          <w:t>-</w:t>
        </w:r>
        <w:r>
          <w:rPr>
            <w:rStyle w:val="Hyperlink2"/>
            <w:rFonts w:eastAsia="Arial Unicode MS" w:cs="Arial Unicode MS"/>
          </w:rPr>
          <w:t>universities</w:t>
        </w:r>
        <w:r w:rsidRPr="00283EDB">
          <w:rPr>
            <w:rStyle w:val="Hyperlink2"/>
            <w:rFonts w:eastAsia="Arial Unicode MS" w:cs="Arial Unicode MS"/>
            <w:lang w:val="ru-RU"/>
          </w:rPr>
          <w:t>-</w:t>
        </w:r>
        <w:r>
          <w:rPr>
            <w:rStyle w:val="Hyperlink2"/>
            <w:rFonts w:eastAsia="Arial Unicode MS" w:cs="Arial Unicode MS"/>
          </w:rPr>
          <w:t>masters</w:t>
        </w:r>
        <w:r w:rsidRPr="00283EDB">
          <w:rPr>
            <w:rStyle w:val="Hyperlink2"/>
            <w:rFonts w:eastAsia="Arial Unicode MS" w:cs="Arial Unicode MS"/>
            <w:lang w:val="ru-RU"/>
          </w:rPr>
          <w:t>-</w:t>
        </w:r>
        <w:r>
          <w:rPr>
            <w:rStyle w:val="Hyperlink2"/>
            <w:rFonts w:eastAsia="Arial Unicode MS" w:cs="Arial Unicode MS"/>
          </w:rPr>
          <w:t>in</w:t>
        </w:r>
        <w:r w:rsidRPr="00283EDB">
          <w:rPr>
            <w:rStyle w:val="Hyperlink2"/>
            <w:rFonts w:eastAsia="Arial Unicode MS" w:cs="Arial Unicode MS"/>
            <w:lang w:val="ru-RU"/>
          </w:rPr>
          <w:t>-</w:t>
        </w:r>
        <w:r>
          <w:rPr>
            <w:rStyle w:val="Hyperlink2"/>
            <w:rFonts w:eastAsia="Arial Unicode MS" w:cs="Arial Unicode MS"/>
          </w:rPr>
          <w:t>geoinformatics</w:t>
        </w:r>
        <w:r w:rsidRPr="00283EDB">
          <w:rPr>
            <w:rStyle w:val="Hyperlink2"/>
            <w:rFonts w:eastAsia="Arial Unicode MS" w:cs="Arial Unicode MS"/>
            <w:lang w:val="ru-RU"/>
          </w:rPr>
          <w:t>-</w:t>
        </w:r>
        <w:r>
          <w:rPr>
            <w:rStyle w:val="Hyperlink2"/>
            <w:rFonts w:eastAsia="Arial Unicode MS" w:cs="Arial Unicode MS"/>
          </w:rPr>
          <w:t>gis</w:t>
        </w:r>
        <w:r w:rsidRPr="00283EDB">
          <w:rPr>
            <w:rStyle w:val="Hyperlink2"/>
            <w:rFonts w:eastAsia="Arial Unicode MS" w:cs="Arial Unicode MS"/>
            <w:lang w:val="ru-RU"/>
          </w:rPr>
          <w:t>/</w:t>
        </w:r>
      </w:hyperlink>
    </w:p>
  </w:footnote>
  <w:footnote w:id="11">
    <w:p w14:paraId="40860CB8" w14:textId="77777777" w:rsidR="003F4D49" w:rsidRPr="00283EDB" w:rsidRDefault="003F4D49">
      <w:pPr>
        <w:pStyle w:val="a6"/>
        <w:rPr>
          <w:lang w:val="ru-RU"/>
        </w:rPr>
      </w:pPr>
      <w:r>
        <w:rPr>
          <w:rStyle w:val="a8"/>
          <w:u w:color="4472C4"/>
          <w:vertAlign w:val="superscript"/>
        </w:rPr>
        <w:footnoteRef/>
      </w:r>
      <w:r w:rsidRPr="00283EDB">
        <w:rPr>
          <w:rFonts w:eastAsia="Arial Unicode MS" w:cs="Arial Unicode MS"/>
          <w:lang w:val="ru-RU"/>
        </w:rPr>
        <w:t xml:space="preserve"> </w:t>
      </w:r>
      <w:hyperlink r:id="rId9" w:history="1">
        <w:r>
          <w:rPr>
            <w:rStyle w:val="Hyperlink2"/>
            <w:rFonts w:eastAsia="Arial Unicode MS" w:cs="Arial Unicode MS"/>
          </w:rPr>
          <w:t>https</w:t>
        </w:r>
        <w:r w:rsidRPr="00283EDB">
          <w:rPr>
            <w:rStyle w:val="Hyperlink2"/>
            <w:rFonts w:eastAsia="Arial Unicode MS" w:cs="Arial Unicode MS"/>
            <w:lang w:val="ru-RU"/>
          </w:rPr>
          <w:t>://</w:t>
        </w:r>
        <w:r>
          <w:rPr>
            <w:rStyle w:val="Hyperlink2"/>
            <w:rFonts w:eastAsia="Arial Unicode MS" w:cs="Arial Unicode MS"/>
          </w:rPr>
          <w:t>www</w:t>
        </w:r>
        <w:r w:rsidRPr="00283EDB">
          <w:rPr>
            <w:rStyle w:val="Hyperlink2"/>
            <w:rFonts w:eastAsia="Arial Unicode MS" w:cs="Arial Unicode MS"/>
            <w:lang w:val="ru-RU"/>
          </w:rPr>
          <w:t>.</w:t>
        </w:r>
        <w:r>
          <w:rPr>
            <w:rStyle w:val="Hyperlink2"/>
            <w:rFonts w:eastAsia="Arial Unicode MS" w:cs="Arial Unicode MS"/>
          </w:rPr>
          <w:t>mastersindatascience</w:t>
        </w:r>
        <w:r w:rsidRPr="00283EDB">
          <w:rPr>
            <w:rStyle w:val="Hyperlink2"/>
            <w:rFonts w:eastAsia="Arial Unicode MS" w:cs="Arial Unicode MS"/>
            <w:lang w:val="ru-RU"/>
          </w:rPr>
          <w:t>.</w:t>
        </w:r>
        <w:r>
          <w:rPr>
            <w:rStyle w:val="Hyperlink2"/>
            <w:rFonts w:eastAsia="Arial Unicode MS" w:cs="Arial Unicode MS"/>
          </w:rPr>
          <w:t>org</w:t>
        </w:r>
        <w:r w:rsidRPr="00283EDB">
          <w:rPr>
            <w:rStyle w:val="Hyperlink2"/>
            <w:rFonts w:eastAsia="Arial Unicode MS" w:cs="Arial Unicode MS"/>
            <w:lang w:val="ru-RU"/>
          </w:rPr>
          <w:t>/</w:t>
        </w:r>
        <w:r>
          <w:rPr>
            <w:rStyle w:val="Hyperlink2"/>
            <w:rFonts w:eastAsia="Arial Unicode MS" w:cs="Arial Unicode MS"/>
          </w:rPr>
          <w:t>specialties</w:t>
        </w:r>
        <w:r w:rsidRPr="00283EDB">
          <w:rPr>
            <w:rStyle w:val="Hyperlink2"/>
            <w:rFonts w:eastAsia="Arial Unicode MS" w:cs="Arial Unicode MS"/>
            <w:lang w:val="ru-RU"/>
          </w:rPr>
          <w:t>/</w:t>
        </w:r>
        <w:r>
          <w:rPr>
            <w:rStyle w:val="Hyperlink2"/>
            <w:rFonts w:eastAsia="Arial Unicode MS" w:cs="Arial Unicode MS"/>
          </w:rPr>
          <w:t>geospatial</w:t>
        </w:r>
        <w:r w:rsidRPr="00283EDB">
          <w:rPr>
            <w:rStyle w:val="Hyperlink2"/>
            <w:rFonts w:eastAsia="Arial Unicode MS" w:cs="Arial Unicode MS"/>
            <w:lang w:val="ru-RU"/>
          </w:rPr>
          <w:t>-</w:t>
        </w:r>
        <w:r>
          <w:rPr>
            <w:rStyle w:val="Hyperlink2"/>
            <w:rFonts w:eastAsia="Arial Unicode MS" w:cs="Arial Unicode MS"/>
          </w:rPr>
          <w:t>science</w:t>
        </w:r>
        <w:r w:rsidRPr="00283EDB">
          <w:rPr>
            <w:rStyle w:val="Hyperlink2"/>
            <w:rFonts w:eastAsia="Arial Unicode MS" w:cs="Arial Unicode MS"/>
            <w:lang w:val="ru-RU"/>
          </w:rPr>
          <w:t>/</w:t>
        </w:r>
      </w:hyperlink>
    </w:p>
  </w:footnote>
  <w:footnote w:id="12">
    <w:p w14:paraId="71A2BECA" w14:textId="77777777" w:rsidR="003F4D49" w:rsidRPr="00283EDB" w:rsidRDefault="003F4D49">
      <w:pPr>
        <w:pStyle w:val="a6"/>
        <w:rPr>
          <w:lang w:val="ru-RU"/>
        </w:rPr>
      </w:pPr>
      <w:r>
        <w:rPr>
          <w:rStyle w:val="a8"/>
          <w:rFonts w:ascii="Times Roman" w:eastAsia="Times Roman" w:hAnsi="Times Roman" w:cs="Times Roman"/>
          <w:color w:val="4472C4"/>
          <w:u w:color="4472C4"/>
          <w:vertAlign w:val="superscript"/>
        </w:rPr>
        <w:footnoteRef/>
      </w:r>
      <w:r w:rsidRPr="00283EDB">
        <w:rPr>
          <w:rFonts w:eastAsia="Arial Unicode MS" w:cs="Arial Unicode MS"/>
          <w:lang w:val="ru-RU"/>
        </w:rPr>
        <w:t xml:space="preserve"> </w:t>
      </w:r>
      <w:hyperlink r:id="rId10" w:history="1">
        <w:r>
          <w:rPr>
            <w:rStyle w:val="Hyperlink3"/>
            <w:rFonts w:eastAsia="Arial Unicode MS" w:cs="Arial Unicode MS"/>
          </w:rPr>
          <w:t>https</w:t>
        </w:r>
        <w:r w:rsidRPr="00283EDB">
          <w:rPr>
            <w:rStyle w:val="Hyperlink3"/>
            <w:rFonts w:eastAsia="Arial Unicode MS" w:cs="Arial Unicode MS"/>
            <w:lang w:val="ru-RU"/>
          </w:rPr>
          <w:t>://</w:t>
        </w:r>
        <w:r>
          <w:rPr>
            <w:rStyle w:val="Hyperlink3"/>
            <w:rFonts w:eastAsia="Arial Unicode MS" w:cs="Arial Unicode MS"/>
          </w:rPr>
          <w:t>www</w:t>
        </w:r>
        <w:r w:rsidRPr="00283EDB">
          <w:rPr>
            <w:rStyle w:val="Hyperlink3"/>
            <w:rFonts w:eastAsia="Arial Unicode MS" w:cs="Arial Unicode MS"/>
            <w:lang w:val="ru-RU"/>
          </w:rPr>
          <w:t>.</w:t>
        </w:r>
        <w:r>
          <w:rPr>
            <w:rStyle w:val="Hyperlink3"/>
            <w:rFonts w:eastAsia="Arial Unicode MS" w:cs="Arial Unicode MS"/>
          </w:rPr>
          <w:t>hse</w:t>
        </w:r>
        <w:r w:rsidRPr="00283EDB">
          <w:rPr>
            <w:rStyle w:val="Hyperlink3"/>
            <w:rFonts w:eastAsia="Arial Unicode MS" w:cs="Arial Unicode MS"/>
            <w:lang w:val="ru-RU"/>
          </w:rPr>
          <w:t>.</w:t>
        </w:r>
        <w:r>
          <w:rPr>
            <w:rStyle w:val="Hyperlink3"/>
            <w:rFonts w:eastAsia="Arial Unicode MS" w:cs="Arial Unicode MS"/>
          </w:rPr>
          <w:t>ru</w:t>
        </w:r>
        <w:r w:rsidRPr="00283EDB">
          <w:rPr>
            <w:rStyle w:val="Hyperlink3"/>
            <w:rFonts w:eastAsia="Arial Unicode MS" w:cs="Arial Unicode MS"/>
            <w:lang w:val="ru-RU"/>
          </w:rPr>
          <w:t>/</w:t>
        </w:r>
        <w:r>
          <w:rPr>
            <w:rStyle w:val="Hyperlink3"/>
            <w:rFonts w:eastAsia="Arial Unicode MS" w:cs="Arial Unicode MS"/>
          </w:rPr>
          <w:t>data</w:t>
        </w:r>
        <w:r w:rsidRPr="00283EDB">
          <w:rPr>
            <w:rStyle w:val="Hyperlink3"/>
            <w:rFonts w:eastAsia="Arial Unicode MS" w:cs="Arial Unicode MS"/>
            <w:lang w:val="ru-RU"/>
          </w:rPr>
          <w:t>/2020/02/13/1573567778/</w:t>
        </w:r>
        <w:r>
          <w:rPr>
            <w:rStyle w:val="Hyperlink3"/>
            <w:rFonts w:eastAsia="Arial Unicode MS" w:cs="Arial Unicode MS"/>
          </w:rPr>
          <w:t>doklad</w:t>
        </w:r>
        <w:r w:rsidRPr="00283EDB">
          <w:rPr>
            <w:rStyle w:val="Hyperlink3"/>
            <w:rFonts w:eastAsia="Arial Unicode MS" w:cs="Arial Unicode MS"/>
            <w:lang w:val="ru-RU"/>
          </w:rPr>
          <w:t>1.</w:t>
        </w:r>
        <w:r>
          <w:rPr>
            <w:rStyle w:val="Hyperlink3"/>
            <w:rFonts w:eastAsia="Arial Unicode MS" w:cs="Arial Unicode MS"/>
          </w:rPr>
          <w:t>pdf</w:t>
        </w:r>
      </w:hyperlink>
    </w:p>
  </w:footnote>
  <w:footnote w:id="13">
    <w:p w14:paraId="0B7E4452" w14:textId="77777777" w:rsidR="003F4D49" w:rsidRPr="00283EDB" w:rsidRDefault="003F4D49">
      <w:pPr>
        <w:pStyle w:val="a6"/>
        <w:rPr>
          <w:lang w:val="ru-RU"/>
        </w:rPr>
      </w:pPr>
      <w:r>
        <w:rPr>
          <w:rStyle w:val="a8"/>
          <w:rFonts w:ascii="Times Roman" w:eastAsia="Times Roman" w:hAnsi="Times Roman" w:cs="Times Roman"/>
          <w:color w:val="4472C4"/>
          <w:u w:color="4472C4"/>
          <w:vertAlign w:val="superscript"/>
        </w:rPr>
        <w:footnoteRef/>
      </w:r>
      <w:r w:rsidRPr="00283EDB">
        <w:rPr>
          <w:rFonts w:eastAsia="Arial Unicode MS" w:cs="Arial Unicode MS"/>
          <w:lang w:val="ru-RU"/>
        </w:rPr>
        <w:t xml:space="preserve"> </w:t>
      </w:r>
      <w:hyperlink r:id="rId11" w:history="1">
        <w:r>
          <w:rPr>
            <w:rStyle w:val="Hyperlink3"/>
            <w:rFonts w:eastAsia="Arial Unicode MS" w:cs="Arial Unicode MS"/>
          </w:rPr>
          <w:t>https</w:t>
        </w:r>
        <w:r w:rsidRPr="00283EDB">
          <w:rPr>
            <w:rStyle w:val="Hyperlink3"/>
            <w:rFonts w:eastAsia="Arial Unicode MS" w:cs="Arial Unicode MS"/>
            <w:lang w:val="ru-RU"/>
          </w:rPr>
          <w:t>://</w:t>
        </w:r>
        <w:r>
          <w:rPr>
            <w:rStyle w:val="Hyperlink3"/>
            <w:rFonts w:eastAsia="Arial Unicode MS" w:cs="Arial Unicode MS"/>
          </w:rPr>
          <w:t>pd</w:t>
        </w:r>
        <w:r w:rsidRPr="00283EDB">
          <w:rPr>
            <w:rStyle w:val="Hyperlink3"/>
            <w:rFonts w:eastAsia="Arial Unicode MS" w:cs="Arial Unicode MS"/>
            <w:lang w:val="ru-RU"/>
          </w:rPr>
          <w:t>.</w:t>
        </w:r>
        <w:r>
          <w:rPr>
            <w:rStyle w:val="Hyperlink3"/>
            <w:rFonts w:eastAsia="Arial Unicode MS" w:cs="Arial Unicode MS"/>
          </w:rPr>
          <w:t>gosreforma</w:t>
        </w:r>
        <w:r w:rsidRPr="00283EDB">
          <w:rPr>
            <w:rStyle w:val="Hyperlink3"/>
            <w:rFonts w:eastAsia="Arial Unicode MS" w:cs="Arial Unicode MS"/>
            <w:lang w:val="ru-RU"/>
          </w:rPr>
          <w:t>.</w:t>
        </w:r>
        <w:r>
          <w:rPr>
            <w:rStyle w:val="Hyperlink3"/>
            <w:rFonts w:eastAsia="Arial Unicode MS" w:cs="Arial Unicode MS"/>
          </w:rPr>
          <w:t>ru</w:t>
        </w:r>
        <w:r w:rsidRPr="00283EDB">
          <w:rPr>
            <w:rStyle w:val="Hyperlink3"/>
            <w:rFonts w:eastAsia="Arial Unicode MS" w:cs="Arial Unicode MS"/>
            <w:lang w:val="ru-RU"/>
          </w:rPr>
          <w:t>/</w:t>
        </w:r>
      </w:hyperlink>
    </w:p>
  </w:footnote>
  <w:footnote w:id="14">
    <w:p w14:paraId="060FB7DD" w14:textId="77777777" w:rsidR="003F4D49" w:rsidRPr="00283EDB" w:rsidRDefault="003F4D49">
      <w:pPr>
        <w:pStyle w:val="a6"/>
        <w:rPr>
          <w:lang w:val="ru-RU"/>
        </w:rPr>
      </w:pPr>
      <w:r>
        <w:rPr>
          <w:rStyle w:val="a8"/>
          <w:rFonts w:ascii="Times Roman" w:eastAsia="Times Roman" w:hAnsi="Times Roman" w:cs="Times Roman"/>
          <w:u w:color="4472C4"/>
          <w:vertAlign w:val="superscript"/>
        </w:rPr>
        <w:footnoteRef/>
      </w:r>
      <w:r w:rsidRPr="00283EDB">
        <w:rPr>
          <w:rFonts w:eastAsia="Arial Unicode MS" w:cs="Arial Unicode MS"/>
          <w:lang w:val="ru-RU"/>
        </w:rPr>
        <w:t xml:space="preserve"> </w:t>
      </w:r>
      <w:hyperlink r:id="rId12" w:history="1">
        <w:r>
          <w:rPr>
            <w:rStyle w:val="Hyperlink4"/>
            <w:rFonts w:eastAsia="Arial Unicode MS" w:cs="Arial Unicode MS"/>
          </w:rPr>
          <w:t>http</w:t>
        </w:r>
        <w:r w:rsidRPr="00283EDB">
          <w:rPr>
            <w:rStyle w:val="Hyperlink4"/>
            <w:rFonts w:eastAsia="Arial Unicode MS" w:cs="Arial Unicode MS"/>
            <w:lang w:val="ru-RU"/>
          </w:rPr>
          <w:t>://</w:t>
        </w:r>
        <w:r>
          <w:rPr>
            <w:rStyle w:val="Hyperlink4"/>
            <w:rFonts w:eastAsia="Arial Unicode MS" w:cs="Arial Unicode MS"/>
          </w:rPr>
          <w:t>www</w:t>
        </w:r>
        <w:r w:rsidRPr="00283EDB">
          <w:rPr>
            <w:rStyle w:val="Hyperlink4"/>
            <w:rFonts w:eastAsia="Arial Unicode MS" w:cs="Arial Unicode MS"/>
            <w:lang w:val="ru-RU"/>
          </w:rPr>
          <w:t>.</w:t>
        </w:r>
        <w:r>
          <w:rPr>
            <w:rStyle w:val="Hyperlink4"/>
            <w:rFonts w:eastAsia="Arial Unicode MS" w:cs="Arial Unicode MS"/>
          </w:rPr>
          <w:t>gisa</w:t>
        </w:r>
        <w:r w:rsidRPr="00283EDB">
          <w:rPr>
            <w:rStyle w:val="Hyperlink4"/>
            <w:rFonts w:eastAsia="Arial Unicode MS" w:cs="Arial Unicode MS"/>
            <w:lang w:val="ru-RU"/>
          </w:rPr>
          <w:t>.</w:t>
        </w:r>
        <w:r>
          <w:rPr>
            <w:rStyle w:val="Hyperlink4"/>
            <w:rFonts w:eastAsia="Arial Unicode MS" w:cs="Arial Unicode MS"/>
          </w:rPr>
          <w:t>ru</w:t>
        </w:r>
        <w:r w:rsidRPr="00283EDB">
          <w:rPr>
            <w:rStyle w:val="Hyperlink4"/>
            <w:rFonts w:eastAsia="Arial Unicode MS" w:cs="Arial Unicode MS"/>
            <w:lang w:val="ru-RU"/>
          </w:rPr>
          <w:t>/</w:t>
        </w:r>
      </w:hyperlink>
    </w:p>
  </w:footnote>
  <w:footnote w:id="15">
    <w:p w14:paraId="240D43FF" w14:textId="77777777" w:rsidR="003F4D49" w:rsidRDefault="003F4D49">
      <w:pPr>
        <w:pStyle w:val="a6"/>
      </w:pPr>
      <w:r>
        <w:rPr>
          <w:rStyle w:val="a8"/>
          <w:vertAlign w:val="superscript"/>
        </w:rPr>
        <w:footnoteRef/>
      </w:r>
      <w:r>
        <w:rPr>
          <w:rStyle w:val="a8"/>
          <w:rFonts w:eastAsia="Arial Unicode MS" w:cs="Arial Unicode MS"/>
        </w:rPr>
        <w:t xml:space="preserve"> Bizwit Research &amp; Consulting LLP [</w:t>
      </w:r>
      <w:hyperlink r:id="rId13" w:history="1">
        <w:r>
          <w:rPr>
            <w:rStyle w:val="Hyperlink5"/>
            <w:rFonts w:eastAsia="Arial Unicode MS" w:cs="Arial Unicode MS"/>
          </w:rPr>
          <w:t>https://www.marketwatch.com/press-release/agriculture-drones-market-global-industry-analysis-size-share-growth-trends-and-forecast-2018-2025-2018-09-10</w:t>
        </w:r>
      </w:hyperlink>
      <w:r>
        <w:rPr>
          <w:rStyle w:val="Hyperlink5"/>
          <w:rFonts w:eastAsia="Arial Unicode MS" w:cs="Arial Unicode MS"/>
        </w:rPr>
        <w:t>].</w:t>
      </w:r>
    </w:p>
  </w:footnote>
  <w:footnote w:id="16">
    <w:p w14:paraId="2BF655A5" w14:textId="77777777" w:rsidR="003F4D49" w:rsidRPr="00283EDB" w:rsidRDefault="003F4D49">
      <w:pPr>
        <w:pStyle w:val="a6"/>
        <w:rPr>
          <w:lang w:val="ru-RU"/>
        </w:rPr>
      </w:pPr>
      <w:r>
        <w:rPr>
          <w:rStyle w:val="a8"/>
          <w:vertAlign w:val="superscript"/>
        </w:rPr>
        <w:footnoteRef/>
      </w:r>
      <w:r>
        <w:rPr>
          <w:rStyle w:val="Hyperlink5"/>
          <w:rFonts w:eastAsia="Arial Unicode MS" w:cs="Arial Unicode MS"/>
        </w:rPr>
        <w:t xml:space="preserve"> </w:t>
      </w:r>
      <w:hyperlink r:id="rId14" w:history="1">
        <w:r>
          <w:rPr>
            <w:rStyle w:val="Hyperlink5"/>
            <w:rFonts w:eastAsia="Arial Unicode MS" w:cs="Arial Unicode MS"/>
          </w:rPr>
          <w:t>Martin Joerss</w:t>
        </w:r>
      </w:hyperlink>
      <w:r>
        <w:rPr>
          <w:rStyle w:val="Hyperlink5"/>
          <w:rFonts w:eastAsia="Arial Unicode MS" w:cs="Arial Unicode MS"/>
        </w:rPr>
        <w:t xml:space="preserve">, </w:t>
      </w:r>
      <w:hyperlink r:id="rId15" w:history="1">
        <w:r>
          <w:rPr>
            <w:rStyle w:val="Hyperlink5"/>
            <w:rFonts w:eastAsia="Arial Unicode MS" w:cs="Arial Unicode MS"/>
          </w:rPr>
          <w:t>Florian Neuhaus</w:t>
        </w:r>
      </w:hyperlink>
      <w:r>
        <w:rPr>
          <w:rStyle w:val="Hyperlink5"/>
          <w:rFonts w:eastAsia="Arial Unicode MS" w:cs="Arial Unicode MS"/>
        </w:rPr>
        <w:t xml:space="preserve">, and </w:t>
      </w:r>
      <w:hyperlink r:id="rId16" w:history="1">
        <w:r>
          <w:rPr>
            <w:rStyle w:val="Hyperlink5"/>
            <w:rFonts w:eastAsia="Arial Unicode MS" w:cs="Arial Unicode MS"/>
          </w:rPr>
          <w:t>Jürgen Schröder</w:t>
        </w:r>
      </w:hyperlink>
      <w:r>
        <w:rPr>
          <w:rStyle w:val="Hyperlink5"/>
          <w:rFonts w:eastAsia="Arial Unicode MS" w:cs="Arial Unicode MS"/>
        </w:rPr>
        <w:t xml:space="preserve">. How customer demands are reshaping last-mile delivery [Электронный ресурс]. </w:t>
      </w:r>
      <w:r w:rsidRPr="00283EDB">
        <w:rPr>
          <w:rStyle w:val="Hyperlink5"/>
          <w:rFonts w:eastAsia="Arial Unicode MS" w:cs="Arial Unicode MS"/>
          <w:lang w:val="ru-RU"/>
        </w:rPr>
        <w:t xml:space="preserve">Режим доступа: </w:t>
      </w:r>
      <w:hyperlink r:id="rId17" w:history="1">
        <w:r>
          <w:rPr>
            <w:rStyle w:val="Hyperlink5"/>
            <w:rFonts w:eastAsia="Arial Unicode MS" w:cs="Arial Unicode MS"/>
          </w:rPr>
          <w:t>https</w:t>
        </w:r>
        <w:r w:rsidRPr="00283EDB">
          <w:rPr>
            <w:rStyle w:val="Hyperlink5"/>
            <w:rFonts w:eastAsia="Arial Unicode MS" w:cs="Arial Unicode MS"/>
            <w:lang w:val="ru-RU"/>
          </w:rPr>
          <w:t>://</w:t>
        </w:r>
        <w:r>
          <w:rPr>
            <w:rStyle w:val="Hyperlink5"/>
            <w:rFonts w:eastAsia="Arial Unicode MS" w:cs="Arial Unicode MS"/>
          </w:rPr>
          <w:t>www</w:t>
        </w:r>
        <w:r w:rsidRPr="00283EDB">
          <w:rPr>
            <w:rStyle w:val="Hyperlink5"/>
            <w:rFonts w:eastAsia="Arial Unicode MS" w:cs="Arial Unicode MS"/>
            <w:lang w:val="ru-RU"/>
          </w:rPr>
          <w:t>.</w:t>
        </w:r>
        <w:r>
          <w:rPr>
            <w:rStyle w:val="Hyperlink5"/>
            <w:rFonts w:eastAsia="Arial Unicode MS" w:cs="Arial Unicode MS"/>
          </w:rPr>
          <w:t>mckinsey</w:t>
        </w:r>
        <w:r w:rsidRPr="00283EDB">
          <w:rPr>
            <w:rStyle w:val="Hyperlink5"/>
            <w:rFonts w:eastAsia="Arial Unicode MS" w:cs="Arial Unicode MS"/>
            <w:lang w:val="ru-RU"/>
          </w:rPr>
          <w:t>.</w:t>
        </w:r>
        <w:r>
          <w:rPr>
            <w:rStyle w:val="Hyperlink5"/>
            <w:rFonts w:eastAsia="Arial Unicode MS" w:cs="Arial Unicode MS"/>
          </w:rPr>
          <w:t>com</w:t>
        </w:r>
        <w:r w:rsidRPr="00283EDB">
          <w:rPr>
            <w:rStyle w:val="Hyperlink5"/>
            <w:rFonts w:eastAsia="Arial Unicode MS" w:cs="Arial Unicode MS"/>
            <w:lang w:val="ru-RU"/>
          </w:rPr>
          <w:t>/</w:t>
        </w:r>
        <w:r>
          <w:rPr>
            <w:rStyle w:val="Hyperlink5"/>
            <w:rFonts w:eastAsia="Arial Unicode MS" w:cs="Arial Unicode MS"/>
          </w:rPr>
          <w:t>industries</w:t>
        </w:r>
        <w:r w:rsidRPr="00283EDB">
          <w:rPr>
            <w:rStyle w:val="Hyperlink5"/>
            <w:rFonts w:eastAsia="Arial Unicode MS" w:cs="Arial Unicode MS"/>
            <w:lang w:val="ru-RU"/>
          </w:rPr>
          <w:t>/</w:t>
        </w:r>
        <w:r>
          <w:rPr>
            <w:rStyle w:val="Hyperlink5"/>
            <w:rFonts w:eastAsia="Arial Unicode MS" w:cs="Arial Unicode MS"/>
          </w:rPr>
          <w:t>travel</w:t>
        </w:r>
        <w:r w:rsidRPr="00283EDB">
          <w:rPr>
            <w:rStyle w:val="Hyperlink5"/>
            <w:rFonts w:eastAsia="Arial Unicode MS" w:cs="Arial Unicode MS"/>
            <w:lang w:val="ru-RU"/>
          </w:rPr>
          <w:t>-</w:t>
        </w:r>
        <w:r>
          <w:rPr>
            <w:rStyle w:val="Hyperlink5"/>
            <w:rFonts w:eastAsia="Arial Unicode MS" w:cs="Arial Unicode MS"/>
          </w:rPr>
          <w:t>transport</w:t>
        </w:r>
        <w:r w:rsidRPr="00283EDB">
          <w:rPr>
            <w:rStyle w:val="Hyperlink5"/>
            <w:rFonts w:eastAsia="Arial Unicode MS" w:cs="Arial Unicode MS"/>
            <w:lang w:val="ru-RU"/>
          </w:rPr>
          <w:t>-</w:t>
        </w:r>
        <w:r>
          <w:rPr>
            <w:rStyle w:val="Hyperlink5"/>
            <w:rFonts w:eastAsia="Arial Unicode MS" w:cs="Arial Unicode MS"/>
          </w:rPr>
          <w:t>and</w:t>
        </w:r>
        <w:r w:rsidRPr="00283EDB">
          <w:rPr>
            <w:rStyle w:val="Hyperlink5"/>
            <w:rFonts w:eastAsia="Arial Unicode MS" w:cs="Arial Unicode MS"/>
            <w:lang w:val="ru-RU"/>
          </w:rPr>
          <w:t>-</w:t>
        </w:r>
        <w:r>
          <w:rPr>
            <w:rStyle w:val="Hyperlink5"/>
            <w:rFonts w:eastAsia="Arial Unicode MS" w:cs="Arial Unicode MS"/>
          </w:rPr>
          <w:t>logistics</w:t>
        </w:r>
        <w:r w:rsidRPr="00283EDB">
          <w:rPr>
            <w:rStyle w:val="Hyperlink5"/>
            <w:rFonts w:eastAsia="Arial Unicode MS" w:cs="Arial Unicode MS"/>
            <w:lang w:val="ru-RU"/>
          </w:rPr>
          <w:t>/</w:t>
        </w:r>
        <w:r>
          <w:rPr>
            <w:rStyle w:val="Hyperlink5"/>
            <w:rFonts w:eastAsia="Arial Unicode MS" w:cs="Arial Unicode MS"/>
          </w:rPr>
          <w:t>our</w:t>
        </w:r>
        <w:r w:rsidRPr="00283EDB">
          <w:rPr>
            <w:rStyle w:val="Hyperlink5"/>
            <w:rFonts w:eastAsia="Arial Unicode MS" w:cs="Arial Unicode MS"/>
            <w:lang w:val="ru-RU"/>
          </w:rPr>
          <w:t>-</w:t>
        </w:r>
        <w:r>
          <w:rPr>
            <w:rStyle w:val="Hyperlink5"/>
            <w:rFonts w:eastAsia="Arial Unicode MS" w:cs="Arial Unicode MS"/>
          </w:rPr>
          <w:t>insights</w:t>
        </w:r>
        <w:r w:rsidRPr="00283EDB">
          <w:rPr>
            <w:rStyle w:val="Hyperlink5"/>
            <w:rFonts w:eastAsia="Arial Unicode MS" w:cs="Arial Unicode MS"/>
            <w:lang w:val="ru-RU"/>
          </w:rPr>
          <w:t>/</w:t>
        </w:r>
        <w:r>
          <w:rPr>
            <w:rStyle w:val="Hyperlink5"/>
            <w:rFonts w:eastAsia="Arial Unicode MS" w:cs="Arial Unicode MS"/>
          </w:rPr>
          <w:t>how</w:t>
        </w:r>
        <w:r w:rsidRPr="00283EDB">
          <w:rPr>
            <w:rStyle w:val="Hyperlink5"/>
            <w:rFonts w:eastAsia="Arial Unicode MS" w:cs="Arial Unicode MS"/>
            <w:lang w:val="ru-RU"/>
          </w:rPr>
          <w:t>-</w:t>
        </w:r>
        <w:r>
          <w:rPr>
            <w:rStyle w:val="Hyperlink5"/>
            <w:rFonts w:eastAsia="Arial Unicode MS" w:cs="Arial Unicode MS"/>
          </w:rPr>
          <w:t>customer</w:t>
        </w:r>
        <w:r w:rsidRPr="00283EDB">
          <w:rPr>
            <w:rStyle w:val="Hyperlink5"/>
            <w:rFonts w:eastAsia="Arial Unicode MS" w:cs="Arial Unicode MS"/>
            <w:lang w:val="ru-RU"/>
          </w:rPr>
          <w:t>-</w:t>
        </w:r>
        <w:r>
          <w:rPr>
            <w:rStyle w:val="Hyperlink5"/>
            <w:rFonts w:eastAsia="Arial Unicode MS" w:cs="Arial Unicode MS"/>
          </w:rPr>
          <w:t>demands</w:t>
        </w:r>
        <w:r w:rsidRPr="00283EDB">
          <w:rPr>
            <w:rStyle w:val="Hyperlink5"/>
            <w:rFonts w:eastAsia="Arial Unicode MS" w:cs="Arial Unicode MS"/>
            <w:lang w:val="ru-RU"/>
          </w:rPr>
          <w:t>-</w:t>
        </w:r>
        <w:r>
          <w:rPr>
            <w:rStyle w:val="Hyperlink5"/>
            <w:rFonts w:eastAsia="Arial Unicode MS" w:cs="Arial Unicode MS"/>
          </w:rPr>
          <w:t>are</w:t>
        </w:r>
        <w:r w:rsidRPr="00283EDB">
          <w:rPr>
            <w:rStyle w:val="Hyperlink5"/>
            <w:rFonts w:eastAsia="Arial Unicode MS" w:cs="Arial Unicode MS"/>
            <w:lang w:val="ru-RU"/>
          </w:rPr>
          <w:t>-</w:t>
        </w:r>
        <w:r>
          <w:rPr>
            <w:rStyle w:val="Hyperlink5"/>
            <w:rFonts w:eastAsia="Arial Unicode MS" w:cs="Arial Unicode MS"/>
          </w:rPr>
          <w:t>reshaping</w:t>
        </w:r>
        <w:r w:rsidRPr="00283EDB">
          <w:rPr>
            <w:rStyle w:val="Hyperlink5"/>
            <w:rFonts w:eastAsia="Arial Unicode MS" w:cs="Arial Unicode MS"/>
            <w:lang w:val="ru-RU"/>
          </w:rPr>
          <w:t>-</w:t>
        </w:r>
        <w:r>
          <w:rPr>
            <w:rStyle w:val="Hyperlink5"/>
            <w:rFonts w:eastAsia="Arial Unicode MS" w:cs="Arial Unicode MS"/>
          </w:rPr>
          <w:t>last</w:t>
        </w:r>
        <w:r w:rsidRPr="00283EDB">
          <w:rPr>
            <w:rStyle w:val="Hyperlink5"/>
            <w:rFonts w:eastAsia="Arial Unicode MS" w:cs="Arial Unicode MS"/>
            <w:lang w:val="ru-RU"/>
          </w:rPr>
          <w:t>-</w:t>
        </w:r>
        <w:r>
          <w:rPr>
            <w:rStyle w:val="Hyperlink5"/>
            <w:rFonts w:eastAsia="Arial Unicode MS" w:cs="Arial Unicode MS"/>
          </w:rPr>
          <w:t>mile</w:t>
        </w:r>
        <w:r w:rsidRPr="00283EDB">
          <w:rPr>
            <w:rStyle w:val="Hyperlink5"/>
            <w:rFonts w:eastAsia="Arial Unicode MS" w:cs="Arial Unicode MS"/>
            <w:lang w:val="ru-RU"/>
          </w:rPr>
          <w:t>-</w:t>
        </w:r>
        <w:r>
          <w:rPr>
            <w:rStyle w:val="Hyperlink5"/>
            <w:rFonts w:eastAsia="Arial Unicode MS" w:cs="Arial Unicode MS"/>
          </w:rPr>
          <w:t>delivery</w:t>
        </w:r>
      </w:hyperlink>
      <w:r w:rsidRPr="00283EDB">
        <w:rPr>
          <w:rStyle w:val="Hyperlink5"/>
          <w:rFonts w:eastAsia="Arial Unicode MS" w:cs="Arial Unicode MS"/>
          <w:lang w:val="ru-RU"/>
        </w:rPr>
        <w:t>, свободный, яз.англ. (Дата обращения 20.12.2018).</w:t>
      </w:r>
    </w:p>
  </w:footnote>
  <w:footnote w:id="17">
    <w:p w14:paraId="244063C6" w14:textId="77777777" w:rsidR="003F4D49" w:rsidRDefault="003F4D49">
      <w:pPr>
        <w:pStyle w:val="a6"/>
      </w:pPr>
      <w:r>
        <w:rPr>
          <w:rStyle w:val="a8"/>
          <w:vertAlign w:val="superscript"/>
        </w:rPr>
        <w:footnoteRef/>
      </w:r>
      <w:r>
        <w:rPr>
          <w:rStyle w:val="Hyperlink5"/>
          <w:rFonts w:eastAsia="Arial Unicode MS" w:cs="Arial Unicode MS"/>
        </w:rPr>
        <w:t xml:space="preserve"> </w:t>
      </w:r>
      <w:hyperlink r:id="rId18" w:history="1">
        <w:r>
          <w:rPr>
            <w:rStyle w:val="Hyperlink6"/>
            <w:rFonts w:eastAsia="Arial Unicode MS" w:cs="Arial Unicode MS"/>
          </w:rPr>
          <w:t>https://flyzipline.com</w:t>
        </w:r>
      </w:hyperlink>
      <w:r>
        <w:rPr>
          <w:rStyle w:val="Hyperlink5"/>
          <w:rFonts w:eastAsia="Arial Unicode MS" w:cs="Arial Unicode MS"/>
        </w:rPr>
        <w:t>.</w:t>
      </w:r>
    </w:p>
  </w:footnote>
  <w:footnote w:id="18">
    <w:p w14:paraId="55406BAF" w14:textId="77777777" w:rsidR="003F4D49" w:rsidRDefault="003F4D49">
      <w:pPr>
        <w:pStyle w:val="a6"/>
      </w:pPr>
      <w:r>
        <w:rPr>
          <w:rStyle w:val="a8"/>
          <w:vertAlign w:val="superscript"/>
        </w:rPr>
        <w:footnoteRef/>
      </w:r>
      <w:r>
        <w:rPr>
          <w:rStyle w:val="Hyperlink5"/>
          <w:rFonts w:eastAsia="Arial Unicode MS" w:cs="Arial Unicode MS"/>
        </w:rPr>
        <w:t xml:space="preserve"> SpaceWorks, 2017, Open Data.</w:t>
      </w:r>
    </w:p>
  </w:footnote>
  <w:footnote w:id="19">
    <w:p w14:paraId="237000BA" w14:textId="77777777" w:rsidR="003F4D49" w:rsidRDefault="003F4D49">
      <w:pPr>
        <w:pStyle w:val="a6"/>
      </w:pPr>
      <w:r>
        <w:rPr>
          <w:rStyle w:val="a8"/>
          <w:vertAlign w:val="superscript"/>
        </w:rPr>
        <w:footnoteRef/>
      </w:r>
      <w:r>
        <w:rPr>
          <w:rStyle w:val="Hyperlink5"/>
          <w:rFonts w:eastAsia="Arial Unicode MS" w:cs="Arial Unicode MS"/>
        </w:rPr>
        <w:t xml:space="preserve"> Pricewaterhouse Coopers, «US Satellite Market», October 2015.</w:t>
      </w:r>
    </w:p>
  </w:footnote>
  <w:footnote w:id="20">
    <w:p w14:paraId="1AD8A57B" w14:textId="77777777" w:rsidR="003F4D49" w:rsidRDefault="003F4D49">
      <w:pPr>
        <w:pStyle w:val="a6"/>
      </w:pPr>
      <w:r>
        <w:rPr>
          <w:rStyle w:val="a8"/>
          <w:vertAlign w:val="superscript"/>
        </w:rPr>
        <w:footnoteRef/>
      </w:r>
      <w:r>
        <w:rPr>
          <w:rFonts w:eastAsia="Arial Unicode MS" w:cs="Arial Unicode MS"/>
        </w:rPr>
        <w:t xml:space="preserve"> https://ggim.un.org/documents/Future-trends.pdf </w:t>
      </w:r>
    </w:p>
  </w:footnote>
  <w:footnote w:id="21">
    <w:p w14:paraId="04512539" w14:textId="77777777" w:rsidR="003F4D49" w:rsidRDefault="003F4D49">
      <w:pPr>
        <w:pStyle w:val="a6"/>
      </w:pPr>
      <w:r>
        <w:rPr>
          <w:rStyle w:val="a8"/>
          <w:vertAlign w:val="superscript"/>
        </w:rPr>
        <w:footnoteRef/>
      </w:r>
      <w:r>
        <w:rPr>
          <w:rFonts w:eastAsia="Arial Unicode MS" w:cs="Arial Unicode MS"/>
        </w:rPr>
        <w:t xml:space="preserve"> Растущий рынок коммерческого применения дронов [Электронный ресурс] // Commercial #Drones: a growing market URL: https://blog.econocom.com/en/blog/commercial-drones-a-growing-market/</w:t>
      </w:r>
      <w:r w:rsidRPr="00283EDB">
        <w:rPr>
          <w:rFonts w:eastAsia="Arial Unicode MS" w:cs="Arial Unicode MS"/>
        </w:rPr>
        <w:t>.</w:t>
      </w:r>
    </w:p>
  </w:footnote>
  <w:footnote w:id="22">
    <w:p w14:paraId="380D9E66" w14:textId="77777777" w:rsidR="003F4D49" w:rsidRDefault="003F4D49">
      <w:pPr>
        <w:pStyle w:val="a6"/>
      </w:pPr>
      <w:r>
        <w:rPr>
          <w:rStyle w:val="a8"/>
          <w:vertAlign w:val="superscript"/>
        </w:rPr>
        <w:footnoteRef/>
      </w:r>
      <w:r>
        <w:rPr>
          <w:rFonts w:eastAsia="Arial Unicode MS" w:cs="Arial Unicode MS"/>
        </w:rPr>
        <w:t xml:space="preserve">  </w:t>
      </w:r>
      <w:hyperlink r:id="rId19" w:history="1">
        <w:r>
          <w:rPr>
            <w:rStyle w:val="a7"/>
            <w:rFonts w:eastAsia="Arial Unicode MS" w:cs="Arial Unicode MS"/>
          </w:rPr>
          <w:t>https://www.gov.uk/government/publications/unlocking-the-power-of-locationthe-uks-geospatial-strategy/unlocking-the-power-of-location-the-uks-geospatial-strategy-2020-to-2025</w:t>
        </w:r>
      </w:hyperlink>
      <w:r w:rsidRPr="00283EDB">
        <w:rPr>
          <w:rFonts w:eastAsia="Arial Unicode MS" w:cs="Arial Unicode MS"/>
        </w:rPr>
        <w:t>.</w:t>
      </w:r>
    </w:p>
  </w:footnote>
  <w:footnote w:id="23">
    <w:p w14:paraId="7D828CB6" w14:textId="77777777" w:rsidR="003F4D49" w:rsidRPr="002460FF" w:rsidRDefault="003F4D49">
      <w:pPr>
        <w:pStyle w:val="a6"/>
        <w:rPr>
          <w:lang w:val="ru-RU"/>
        </w:rPr>
      </w:pPr>
      <w:r>
        <w:rPr>
          <w:rStyle w:val="a8"/>
          <w:rFonts w:eastAsia="Arial Unicode MS" w:cs="Arial Unicode MS"/>
          <w:vertAlign w:val="superscript"/>
        </w:rPr>
        <w:t>2</w:t>
      </w:r>
      <w:r w:rsidRPr="00283EDB">
        <w:rPr>
          <w:rStyle w:val="a8"/>
          <w:rFonts w:eastAsia="Arial Unicode MS" w:cs="Arial Unicode MS"/>
          <w:vertAlign w:val="superscript"/>
        </w:rPr>
        <w:t>3</w:t>
      </w:r>
      <w:r>
        <w:rPr>
          <w:rStyle w:val="a8"/>
          <w:rFonts w:eastAsia="Arial Unicode MS" w:cs="Arial Unicode MS"/>
        </w:rPr>
        <w:t xml:space="preserve"> Forecast: Personal and Commercial Drones, Worldwide, 2016. Gartner</w:t>
      </w:r>
      <w:r>
        <w:rPr>
          <w:rStyle w:val="a8"/>
          <w:rFonts w:eastAsia="Arial Unicode MS" w:cs="Arial Unicode MS"/>
          <w:lang w:val="ru-RU"/>
        </w:rPr>
        <w:t xml:space="preserve">. 28 </w:t>
      </w:r>
      <w:r>
        <w:rPr>
          <w:rStyle w:val="a8"/>
          <w:rFonts w:eastAsia="Arial Unicode MS" w:cs="Arial Unicode MS"/>
        </w:rPr>
        <w:t>December</w:t>
      </w:r>
      <w:r>
        <w:rPr>
          <w:rStyle w:val="a8"/>
          <w:rFonts w:eastAsia="Arial Unicode MS" w:cs="Arial Unicode MS"/>
          <w:lang w:val="ru-RU"/>
        </w:rPr>
        <w:t xml:space="preserve"> 2016. Электронный ресурс]. Режим доступа: </w:t>
      </w:r>
      <w:r>
        <w:rPr>
          <w:rStyle w:val="a8"/>
          <w:rFonts w:eastAsia="Arial Unicode MS" w:cs="Arial Unicode MS"/>
        </w:rPr>
        <w:t>https</w:t>
      </w:r>
      <w:r>
        <w:rPr>
          <w:rStyle w:val="a8"/>
          <w:rFonts w:eastAsia="Arial Unicode MS" w:cs="Arial Unicode MS"/>
          <w:lang w:val="ru-RU"/>
        </w:rPr>
        <w:t>://</w:t>
      </w:r>
      <w:r>
        <w:rPr>
          <w:rStyle w:val="a8"/>
          <w:rFonts w:eastAsia="Arial Unicode MS" w:cs="Arial Unicode MS"/>
        </w:rPr>
        <w:t>www</w:t>
      </w:r>
      <w:r>
        <w:rPr>
          <w:rStyle w:val="a8"/>
          <w:rFonts w:eastAsia="Arial Unicode MS" w:cs="Arial Unicode MS"/>
          <w:lang w:val="ru-RU"/>
        </w:rPr>
        <w:t>.</w:t>
      </w:r>
      <w:r>
        <w:rPr>
          <w:rStyle w:val="a8"/>
          <w:rFonts w:eastAsia="Arial Unicode MS" w:cs="Arial Unicode MS"/>
        </w:rPr>
        <w:t>gartner</w:t>
      </w:r>
      <w:r>
        <w:rPr>
          <w:rStyle w:val="a8"/>
          <w:rFonts w:eastAsia="Arial Unicode MS" w:cs="Arial Unicode MS"/>
          <w:lang w:val="ru-RU"/>
        </w:rPr>
        <w:t>.</w:t>
      </w:r>
      <w:r>
        <w:rPr>
          <w:rStyle w:val="a8"/>
          <w:rFonts w:eastAsia="Arial Unicode MS" w:cs="Arial Unicode MS"/>
        </w:rPr>
        <w:t>com</w:t>
      </w:r>
      <w:r>
        <w:rPr>
          <w:rStyle w:val="a8"/>
          <w:rFonts w:eastAsia="Arial Unicode MS" w:cs="Arial Unicode MS"/>
          <w:lang w:val="ru-RU"/>
        </w:rPr>
        <w:t>/</w:t>
      </w:r>
      <w:r>
        <w:rPr>
          <w:rStyle w:val="a8"/>
          <w:rFonts w:eastAsia="Arial Unicode MS" w:cs="Arial Unicode MS"/>
        </w:rPr>
        <w:t>doc</w:t>
      </w:r>
      <w:r>
        <w:rPr>
          <w:rStyle w:val="a8"/>
          <w:rFonts w:eastAsia="Arial Unicode MS" w:cs="Arial Unicode MS"/>
          <w:lang w:val="ru-RU"/>
        </w:rPr>
        <w:t>/3557717, платный, яз.англ. (Дата обращения 20.12.2018).</w:t>
      </w:r>
    </w:p>
  </w:footnote>
  <w:footnote w:id="24">
    <w:p w14:paraId="145D2445" w14:textId="77777777" w:rsidR="003F4D49" w:rsidRDefault="003F4D49">
      <w:pPr>
        <w:pStyle w:val="a6"/>
      </w:pPr>
      <w:r>
        <w:rPr>
          <w:rStyle w:val="a8"/>
          <w:vertAlign w:val="superscript"/>
          <w:lang w:val="de-DE"/>
        </w:rPr>
        <w:footnoteRef/>
      </w:r>
      <w:r w:rsidRPr="00283EDB">
        <w:rPr>
          <w:rStyle w:val="a8"/>
          <w:rFonts w:eastAsia="Arial Unicode MS" w:cs="Arial Unicode MS"/>
        </w:rPr>
        <w:t xml:space="preserve"> </w:t>
      </w:r>
      <w:r>
        <w:rPr>
          <w:rStyle w:val="a8"/>
          <w:rFonts w:eastAsia="Arial Unicode MS" w:cs="Arial Unicode MS"/>
        </w:rPr>
        <w:t xml:space="preserve">Drones. Reporting for Work. </w:t>
      </w:r>
      <w:r>
        <w:rPr>
          <w:rStyle w:val="a8"/>
          <w:rFonts w:eastAsia="Arial Unicode MS" w:cs="Arial Unicode MS"/>
          <w:lang w:val="ru-RU"/>
        </w:rPr>
        <w:t>Режим</w:t>
      </w:r>
      <w:r>
        <w:rPr>
          <w:rStyle w:val="a8"/>
          <w:rFonts w:eastAsia="Arial Unicode MS" w:cs="Arial Unicode MS"/>
        </w:rPr>
        <w:t xml:space="preserve"> </w:t>
      </w:r>
      <w:r>
        <w:rPr>
          <w:rStyle w:val="a8"/>
          <w:rFonts w:eastAsia="Arial Unicode MS" w:cs="Arial Unicode MS"/>
          <w:lang w:val="ru-RU"/>
        </w:rPr>
        <w:t>доступа</w:t>
      </w:r>
      <w:r>
        <w:rPr>
          <w:rStyle w:val="a8"/>
          <w:rFonts w:eastAsia="Arial Unicode MS" w:cs="Arial Unicode MS"/>
        </w:rPr>
        <w:t xml:space="preserve">: Goldman Sachs. </w:t>
      </w:r>
      <w:r>
        <w:rPr>
          <w:rStyle w:val="a8"/>
          <w:rFonts w:eastAsia="Arial Unicode MS" w:cs="Arial Unicode MS"/>
          <w:lang w:val="ru-RU"/>
        </w:rPr>
        <w:t xml:space="preserve">[Электронный ресурс]. Режим доступа: </w:t>
      </w:r>
      <w:r>
        <w:rPr>
          <w:rStyle w:val="a8"/>
          <w:rFonts w:eastAsia="Arial Unicode MS" w:cs="Arial Unicode MS"/>
        </w:rPr>
        <w:t>https</w:t>
      </w:r>
      <w:r>
        <w:rPr>
          <w:rStyle w:val="a8"/>
          <w:rFonts w:eastAsia="Arial Unicode MS" w:cs="Arial Unicode MS"/>
          <w:lang w:val="ru-RU"/>
        </w:rPr>
        <w:t>://</w:t>
      </w:r>
      <w:r>
        <w:rPr>
          <w:rStyle w:val="a8"/>
          <w:rFonts w:eastAsia="Arial Unicode MS" w:cs="Arial Unicode MS"/>
        </w:rPr>
        <w:t>www</w:t>
      </w:r>
      <w:r>
        <w:rPr>
          <w:rStyle w:val="a8"/>
          <w:rFonts w:eastAsia="Arial Unicode MS" w:cs="Arial Unicode MS"/>
          <w:lang w:val="ru-RU"/>
        </w:rPr>
        <w:t>.</w:t>
      </w:r>
      <w:r>
        <w:rPr>
          <w:rStyle w:val="a8"/>
          <w:rFonts w:eastAsia="Arial Unicode MS" w:cs="Arial Unicode MS"/>
        </w:rPr>
        <w:t>goldmansachs</w:t>
      </w:r>
      <w:r>
        <w:rPr>
          <w:rStyle w:val="a8"/>
          <w:rFonts w:eastAsia="Arial Unicode MS" w:cs="Arial Unicode MS"/>
          <w:lang w:val="ru-RU"/>
        </w:rPr>
        <w:t>.</w:t>
      </w:r>
      <w:r>
        <w:rPr>
          <w:rStyle w:val="a8"/>
          <w:rFonts w:eastAsia="Arial Unicode MS" w:cs="Arial Unicode MS"/>
        </w:rPr>
        <w:t>com</w:t>
      </w:r>
      <w:r>
        <w:rPr>
          <w:rStyle w:val="a8"/>
          <w:rFonts w:eastAsia="Arial Unicode MS" w:cs="Arial Unicode MS"/>
          <w:lang w:val="ru-RU"/>
        </w:rPr>
        <w:t>/</w:t>
      </w:r>
      <w:r>
        <w:rPr>
          <w:rStyle w:val="a8"/>
          <w:rFonts w:eastAsia="Arial Unicode MS" w:cs="Arial Unicode MS"/>
        </w:rPr>
        <w:t>insights</w:t>
      </w:r>
      <w:r>
        <w:rPr>
          <w:rStyle w:val="a8"/>
          <w:rFonts w:eastAsia="Arial Unicode MS" w:cs="Arial Unicode MS"/>
          <w:lang w:val="ru-RU"/>
        </w:rPr>
        <w:t>/</w:t>
      </w:r>
      <w:r>
        <w:rPr>
          <w:rStyle w:val="a8"/>
          <w:rFonts w:eastAsia="Arial Unicode MS" w:cs="Arial Unicode MS"/>
        </w:rPr>
        <w:t>technology</w:t>
      </w:r>
      <w:r>
        <w:rPr>
          <w:rStyle w:val="a8"/>
          <w:rFonts w:eastAsia="Arial Unicode MS" w:cs="Arial Unicode MS"/>
          <w:lang w:val="ru-RU"/>
        </w:rPr>
        <w:t>-</w:t>
      </w:r>
      <w:r>
        <w:rPr>
          <w:rStyle w:val="a8"/>
          <w:rFonts w:eastAsia="Arial Unicode MS" w:cs="Arial Unicode MS"/>
        </w:rPr>
        <w:t>driving</w:t>
      </w:r>
      <w:r>
        <w:rPr>
          <w:rStyle w:val="a8"/>
          <w:rFonts w:eastAsia="Arial Unicode MS" w:cs="Arial Unicode MS"/>
          <w:lang w:val="ru-RU"/>
        </w:rPr>
        <w:t>-</w:t>
      </w:r>
      <w:r>
        <w:rPr>
          <w:rStyle w:val="a8"/>
          <w:rFonts w:eastAsia="Arial Unicode MS" w:cs="Arial Unicode MS"/>
        </w:rPr>
        <w:t>innovation</w:t>
      </w:r>
      <w:r>
        <w:rPr>
          <w:rStyle w:val="a8"/>
          <w:rFonts w:eastAsia="Arial Unicode MS" w:cs="Arial Unicode MS"/>
          <w:lang w:val="ru-RU"/>
        </w:rPr>
        <w:t>/</w:t>
      </w:r>
      <w:r>
        <w:rPr>
          <w:rStyle w:val="a8"/>
          <w:rFonts w:eastAsia="Arial Unicode MS" w:cs="Arial Unicode MS"/>
        </w:rPr>
        <w:t>drones</w:t>
      </w:r>
      <w:r>
        <w:rPr>
          <w:rStyle w:val="a8"/>
          <w:rFonts w:eastAsia="Arial Unicode MS" w:cs="Arial Unicode MS"/>
          <w:lang w:val="ru-RU"/>
        </w:rPr>
        <w:t xml:space="preserve">/, свободный, яз. англ. </w:t>
      </w:r>
      <w:r>
        <w:rPr>
          <w:rStyle w:val="a8"/>
          <w:rFonts w:eastAsia="Arial Unicode MS" w:cs="Arial Unicode MS"/>
        </w:rPr>
        <w:t>(</w:t>
      </w:r>
      <w:r>
        <w:rPr>
          <w:rStyle w:val="a8"/>
          <w:rFonts w:eastAsia="Arial Unicode MS" w:cs="Arial Unicode MS"/>
          <w:lang w:val="ru-RU"/>
        </w:rPr>
        <w:t>Дата</w:t>
      </w:r>
      <w:r>
        <w:rPr>
          <w:rStyle w:val="a8"/>
          <w:rFonts w:eastAsia="Arial Unicode MS" w:cs="Arial Unicode MS"/>
        </w:rPr>
        <w:t xml:space="preserve"> </w:t>
      </w:r>
      <w:r>
        <w:rPr>
          <w:rStyle w:val="a8"/>
          <w:rFonts w:eastAsia="Arial Unicode MS" w:cs="Arial Unicode MS"/>
          <w:lang w:val="ru-RU"/>
        </w:rPr>
        <w:t>обращения</w:t>
      </w:r>
      <w:r>
        <w:rPr>
          <w:rStyle w:val="a8"/>
          <w:rFonts w:eastAsia="Arial Unicode MS" w:cs="Arial Unicode MS"/>
        </w:rPr>
        <w:t xml:space="preserve"> 20.12.2018).</w:t>
      </w:r>
    </w:p>
  </w:footnote>
  <w:footnote w:id="25">
    <w:p w14:paraId="5445322C" w14:textId="77777777" w:rsidR="003F4D49" w:rsidRPr="00283EDB" w:rsidRDefault="003F4D49">
      <w:pPr>
        <w:pStyle w:val="a6"/>
        <w:rPr>
          <w:lang w:val="ru-RU"/>
        </w:rPr>
      </w:pPr>
      <w:r>
        <w:rPr>
          <w:rStyle w:val="a8"/>
          <w:vertAlign w:val="superscript"/>
        </w:rPr>
        <w:footnoteRef/>
      </w:r>
      <w:r>
        <w:rPr>
          <w:rStyle w:val="Hyperlink5"/>
          <w:rFonts w:eastAsia="Arial Unicode MS" w:cs="Arial Unicode MS"/>
        </w:rPr>
        <w:t xml:space="preserve"> Alexandre Amoukteh , Joel Janda , and Justin Vincent. Drones Go to Work. BCG. APRIL</w:t>
      </w:r>
      <w:r w:rsidRPr="00283EDB">
        <w:rPr>
          <w:rStyle w:val="Hyperlink5"/>
          <w:rFonts w:eastAsia="Arial Unicode MS" w:cs="Arial Unicode MS"/>
          <w:lang w:val="ru-RU"/>
        </w:rPr>
        <w:t xml:space="preserve"> 10, 2017. [Электронный ресурс]. Режим доступа: </w:t>
      </w:r>
      <w:r>
        <w:rPr>
          <w:rStyle w:val="Hyperlink5"/>
          <w:rFonts w:eastAsia="Arial Unicode MS" w:cs="Arial Unicode MS"/>
        </w:rPr>
        <w:t>https</w:t>
      </w:r>
      <w:r w:rsidRPr="00283EDB">
        <w:rPr>
          <w:rStyle w:val="Hyperlink5"/>
          <w:rFonts w:eastAsia="Arial Unicode MS" w:cs="Arial Unicode MS"/>
          <w:lang w:val="ru-RU"/>
        </w:rPr>
        <w:t>://</w:t>
      </w:r>
      <w:r>
        <w:rPr>
          <w:rStyle w:val="Hyperlink5"/>
          <w:rFonts w:eastAsia="Arial Unicode MS" w:cs="Arial Unicode MS"/>
        </w:rPr>
        <w:t>www</w:t>
      </w:r>
      <w:r w:rsidRPr="00283EDB">
        <w:rPr>
          <w:rStyle w:val="Hyperlink5"/>
          <w:rFonts w:eastAsia="Arial Unicode MS" w:cs="Arial Unicode MS"/>
          <w:lang w:val="ru-RU"/>
        </w:rPr>
        <w:t>.</w:t>
      </w:r>
      <w:r>
        <w:rPr>
          <w:rStyle w:val="Hyperlink5"/>
          <w:rFonts w:eastAsia="Arial Unicode MS" w:cs="Arial Unicode MS"/>
        </w:rPr>
        <w:t>bcg</w:t>
      </w:r>
      <w:r w:rsidRPr="00283EDB">
        <w:rPr>
          <w:rStyle w:val="Hyperlink5"/>
          <w:rFonts w:eastAsia="Arial Unicode MS" w:cs="Arial Unicode MS"/>
          <w:lang w:val="ru-RU"/>
        </w:rPr>
        <w:t>.</w:t>
      </w:r>
      <w:r>
        <w:rPr>
          <w:rStyle w:val="Hyperlink5"/>
          <w:rFonts w:eastAsia="Arial Unicode MS" w:cs="Arial Unicode MS"/>
        </w:rPr>
        <w:t>com</w:t>
      </w:r>
      <w:r w:rsidRPr="00283EDB">
        <w:rPr>
          <w:rStyle w:val="Hyperlink5"/>
          <w:rFonts w:eastAsia="Arial Unicode MS" w:cs="Arial Unicode MS"/>
          <w:lang w:val="ru-RU"/>
        </w:rPr>
        <w:t>/</w:t>
      </w:r>
      <w:r>
        <w:rPr>
          <w:rStyle w:val="Hyperlink5"/>
          <w:rFonts w:eastAsia="Arial Unicode MS" w:cs="Arial Unicode MS"/>
        </w:rPr>
        <w:t>publications</w:t>
      </w:r>
      <w:r w:rsidRPr="00283EDB">
        <w:rPr>
          <w:rStyle w:val="Hyperlink5"/>
          <w:rFonts w:eastAsia="Arial Unicode MS" w:cs="Arial Unicode MS"/>
          <w:lang w:val="ru-RU"/>
        </w:rPr>
        <w:t>/2017/</w:t>
      </w:r>
      <w:r>
        <w:rPr>
          <w:rStyle w:val="Hyperlink5"/>
          <w:rFonts w:eastAsia="Arial Unicode MS" w:cs="Arial Unicode MS"/>
        </w:rPr>
        <w:t>engineered</w:t>
      </w:r>
      <w:r w:rsidRPr="00283EDB">
        <w:rPr>
          <w:rStyle w:val="Hyperlink5"/>
          <w:rFonts w:eastAsia="Arial Unicode MS" w:cs="Arial Unicode MS"/>
          <w:lang w:val="ru-RU"/>
        </w:rPr>
        <w:t>-</w:t>
      </w:r>
      <w:r>
        <w:rPr>
          <w:rStyle w:val="Hyperlink5"/>
          <w:rFonts w:eastAsia="Arial Unicode MS" w:cs="Arial Unicode MS"/>
        </w:rPr>
        <w:t>products</w:t>
      </w:r>
      <w:r w:rsidRPr="00283EDB">
        <w:rPr>
          <w:rStyle w:val="Hyperlink5"/>
          <w:rFonts w:eastAsia="Arial Unicode MS" w:cs="Arial Unicode MS"/>
          <w:lang w:val="ru-RU"/>
        </w:rPr>
        <w:t>-</w:t>
      </w:r>
      <w:r>
        <w:rPr>
          <w:rStyle w:val="Hyperlink5"/>
          <w:rFonts w:eastAsia="Arial Unicode MS" w:cs="Arial Unicode MS"/>
        </w:rPr>
        <w:t>infrastructure</w:t>
      </w:r>
      <w:r w:rsidRPr="00283EDB">
        <w:rPr>
          <w:rStyle w:val="Hyperlink5"/>
          <w:rFonts w:eastAsia="Arial Unicode MS" w:cs="Arial Unicode MS"/>
          <w:lang w:val="ru-RU"/>
        </w:rPr>
        <w:t>-</w:t>
      </w:r>
      <w:r>
        <w:rPr>
          <w:rStyle w:val="Hyperlink5"/>
          <w:rFonts w:eastAsia="Arial Unicode MS" w:cs="Arial Unicode MS"/>
        </w:rPr>
        <w:t>machinery</w:t>
      </w:r>
      <w:r w:rsidRPr="00283EDB">
        <w:rPr>
          <w:rStyle w:val="Hyperlink5"/>
          <w:rFonts w:eastAsia="Arial Unicode MS" w:cs="Arial Unicode MS"/>
          <w:lang w:val="ru-RU"/>
        </w:rPr>
        <w:t>-</w:t>
      </w:r>
      <w:r>
        <w:rPr>
          <w:rStyle w:val="Hyperlink5"/>
          <w:rFonts w:eastAsia="Arial Unicode MS" w:cs="Arial Unicode MS"/>
        </w:rPr>
        <w:t>components</w:t>
      </w:r>
      <w:r w:rsidRPr="00283EDB">
        <w:rPr>
          <w:rStyle w:val="Hyperlink5"/>
          <w:rFonts w:eastAsia="Arial Unicode MS" w:cs="Arial Unicode MS"/>
          <w:lang w:val="ru-RU"/>
        </w:rPr>
        <w:t>-</w:t>
      </w:r>
      <w:r>
        <w:rPr>
          <w:rStyle w:val="Hyperlink5"/>
          <w:rFonts w:eastAsia="Arial Unicode MS" w:cs="Arial Unicode MS"/>
        </w:rPr>
        <w:t>drones</w:t>
      </w:r>
      <w:r w:rsidRPr="00283EDB">
        <w:rPr>
          <w:rStyle w:val="Hyperlink5"/>
          <w:rFonts w:eastAsia="Arial Unicode MS" w:cs="Arial Unicode MS"/>
          <w:lang w:val="ru-RU"/>
        </w:rPr>
        <w:t>-</w:t>
      </w:r>
      <w:r>
        <w:rPr>
          <w:rStyle w:val="Hyperlink5"/>
          <w:rFonts w:eastAsia="Arial Unicode MS" w:cs="Arial Unicode MS"/>
        </w:rPr>
        <w:t>go</w:t>
      </w:r>
      <w:r w:rsidRPr="00283EDB">
        <w:rPr>
          <w:rStyle w:val="Hyperlink5"/>
          <w:rFonts w:eastAsia="Arial Unicode MS" w:cs="Arial Unicode MS"/>
          <w:lang w:val="ru-RU"/>
        </w:rPr>
        <w:t>-</w:t>
      </w:r>
      <w:r>
        <w:rPr>
          <w:rStyle w:val="Hyperlink5"/>
          <w:rFonts w:eastAsia="Arial Unicode MS" w:cs="Arial Unicode MS"/>
        </w:rPr>
        <w:t>work</w:t>
      </w:r>
      <w:r w:rsidRPr="00283EDB">
        <w:rPr>
          <w:rStyle w:val="Hyperlink5"/>
          <w:rFonts w:eastAsia="Arial Unicode MS" w:cs="Arial Unicode MS"/>
          <w:lang w:val="ru-RU"/>
        </w:rPr>
        <w:t>.</w:t>
      </w:r>
      <w:r>
        <w:rPr>
          <w:rStyle w:val="Hyperlink5"/>
          <w:rFonts w:eastAsia="Arial Unicode MS" w:cs="Arial Unicode MS"/>
        </w:rPr>
        <w:t>aspx</w:t>
      </w:r>
      <w:r w:rsidRPr="00283EDB">
        <w:rPr>
          <w:rStyle w:val="Hyperlink5"/>
          <w:rFonts w:eastAsia="Arial Unicode MS" w:cs="Arial Unicode MS"/>
          <w:lang w:val="ru-RU"/>
        </w:rPr>
        <w:t>, свободный, яз.англ. (Дата обращения 20.12.2018).</w:t>
      </w:r>
    </w:p>
  </w:footnote>
  <w:footnote w:id="26">
    <w:p w14:paraId="7DA2AA48" w14:textId="77777777" w:rsidR="003F4D49" w:rsidRPr="007B3FDB" w:rsidRDefault="003F4D49">
      <w:pPr>
        <w:pStyle w:val="a6"/>
        <w:rPr>
          <w:lang w:val="ru-RU"/>
        </w:rPr>
      </w:pPr>
      <w:r>
        <w:rPr>
          <w:rStyle w:val="a8"/>
          <w:vertAlign w:val="superscript"/>
        </w:rPr>
        <w:footnoteRef/>
      </w:r>
      <w:r>
        <w:rPr>
          <w:rStyle w:val="Hyperlink5"/>
          <w:rFonts w:eastAsia="Arial Unicode MS" w:cs="Arial Unicode MS"/>
        </w:rPr>
        <w:t xml:space="preserve"> Infrastructure drone market worth $45 bn, says PwC. </w:t>
      </w:r>
      <w:r w:rsidRPr="00283EDB">
        <w:rPr>
          <w:rStyle w:val="Hyperlink5"/>
          <w:rFonts w:eastAsia="Arial Unicode MS" w:cs="Arial Unicode MS"/>
          <w:lang w:val="ru-RU"/>
        </w:rPr>
        <w:t xml:space="preserve">[Электронный ресурс]. Режим доступа: </w:t>
      </w:r>
      <w:hyperlink r:id="rId20" w:history="1">
        <w:r>
          <w:rPr>
            <w:rStyle w:val="Hyperlink5"/>
            <w:rFonts w:eastAsia="Arial Unicode MS" w:cs="Arial Unicode MS"/>
          </w:rPr>
          <w:t>https</w:t>
        </w:r>
        <w:r w:rsidRPr="00283EDB">
          <w:rPr>
            <w:rStyle w:val="Hyperlink5"/>
            <w:rFonts w:eastAsia="Arial Unicode MS" w:cs="Arial Unicode MS"/>
            <w:lang w:val="ru-RU"/>
          </w:rPr>
          <w:t>://</w:t>
        </w:r>
        <w:r>
          <w:rPr>
            <w:rStyle w:val="Hyperlink5"/>
            <w:rFonts w:eastAsia="Arial Unicode MS" w:cs="Arial Unicode MS"/>
          </w:rPr>
          <w:t>press</w:t>
        </w:r>
        <w:r w:rsidRPr="00283EDB">
          <w:rPr>
            <w:rStyle w:val="Hyperlink5"/>
            <w:rFonts w:eastAsia="Arial Unicode MS" w:cs="Arial Unicode MS"/>
            <w:lang w:val="ru-RU"/>
          </w:rPr>
          <w:t>.</w:t>
        </w:r>
        <w:r>
          <w:rPr>
            <w:rStyle w:val="Hyperlink5"/>
            <w:rFonts w:eastAsia="Arial Unicode MS" w:cs="Arial Unicode MS"/>
          </w:rPr>
          <w:t>pwc</w:t>
        </w:r>
        <w:r w:rsidRPr="00283EDB">
          <w:rPr>
            <w:rStyle w:val="Hyperlink5"/>
            <w:rFonts w:eastAsia="Arial Unicode MS" w:cs="Arial Unicode MS"/>
            <w:lang w:val="ru-RU"/>
          </w:rPr>
          <w:t>.</w:t>
        </w:r>
        <w:r>
          <w:rPr>
            <w:rStyle w:val="Hyperlink5"/>
            <w:rFonts w:eastAsia="Arial Unicode MS" w:cs="Arial Unicode MS"/>
          </w:rPr>
          <w:t>com</w:t>
        </w:r>
        <w:r w:rsidRPr="00283EDB">
          <w:rPr>
            <w:rStyle w:val="Hyperlink5"/>
            <w:rFonts w:eastAsia="Arial Unicode MS" w:cs="Arial Unicode MS"/>
            <w:lang w:val="ru-RU"/>
          </w:rPr>
          <w:t>/</w:t>
        </w:r>
        <w:r>
          <w:rPr>
            <w:rStyle w:val="Hyperlink5"/>
            <w:rFonts w:eastAsia="Arial Unicode MS" w:cs="Arial Unicode MS"/>
          </w:rPr>
          <w:t>News</w:t>
        </w:r>
        <w:r w:rsidRPr="00283EDB">
          <w:rPr>
            <w:rStyle w:val="Hyperlink5"/>
            <w:rFonts w:eastAsia="Arial Unicode MS" w:cs="Arial Unicode MS"/>
            <w:lang w:val="ru-RU"/>
          </w:rPr>
          <w:t>-</w:t>
        </w:r>
        <w:r>
          <w:rPr>
            <w:rStyle w:val="Hyperlink5"/>
            <w:rFonts w:eastAsia="Arial Unicode MS" w:cs="Arial Unicode MS"/>
          </w:rPr>
          <w:t>releases</w:t>
        </w:r>
        <w:r w:rsidRPr="00283EDB">
          <w:rPr>
            <w:rStyle w:val="Hyperlink5"/>
            <w:rFonts w:eastAsia="Arial Unicode MS" w:cs="Arial Unicode MS"/>
            <w:lang w:val="ru-RU"/>
          </w:rPr>
          <w:t>/</w:t>
        </w:r>
        <w:r>
          <w:rPr>
            <w:rStyle w:val="Hyperlink5"/>
            <w:rFonts w:eastAsia="Arial Unicode MS" w:cs="Arial Unicode MS"/>
          </w:rPr>
          <w:t>infrastructure</w:t>
        </w:r>
        <w:r w:rsidRPr="00283EDB">
          <w:rPr>
            <w:rStyle w:val="Hyperlink5"/>
            <w:rFonts w:eastAsia="Arial Unicode MS" w:cs="Arial Unicode MS"/>
            <w:lang w:val="ru-RU"/>
          </w:rPr>
          <w:t>-</w:t>
        </w:r>
        <w:r>
          <w:rPr>
            <w:rStyle w:val="Hyperlink5"/>
            <w:rFonts w:eastAsia="Arial Unicode MS" w:cs="Arial Unicode MS"/>
          </w:rPr>
          <w:t>drone</w:t>
        </w:r>
        <w:r w:rsidRPr="00283EDB">
          <w:rPr>
            <w:rStyle w:val="Hyperlink5"/>
            <w:rFonts w:eastAsia="Arial Unicode MS" w:cs="Arial Unicode MS"/>
            <w:lang w:val="ru-RU"/>
          </w:rPr>
          <w:t>-</w:t>
        </w:r>
        <w:r>
          <w:rPr>
            <w:rStyle w:val="Hyperlink5"/>
            <w:rFonts w:eastAsia="Arial Unicode MS" w:cs="Arial Unicode MS"/>
          </w:rPr>
          <w:t>market</w:t>
        </w:r>
        <w:r w:rsidRPr="00283EDB">
          <w:rPr>
            <w:rStyle w:val="Hyperlink5"/>
            <w:rFonts w:eastAsia="Arial Unicode MS" w:cs="Arial Unicode MS"/>
            <w:lang w:val="ru-RU"/>
          </w:rPr>
          <w:t>-</w:t>
        </w:r>
        <w:r>
          <w:rPr>
            <w:rStyle w:val="Hyperlink5"/>
            <w:rFonts w:eastAsia="Arial Unicode MS" w:cs="Arial Unicode MS"/>
          </w:rPr>
          <w:t>worth</w:t>
        </w:r>
        <w:r w:rsidRPr="00283EDB">
          <w:rPr>
            <w:rStyle w:val="Hyperlink5"/>
            <w:rFonts w:eastAsia="Arial Unicode MS" w:cs="Arial Unicode MS"/>
            <w:lang w:val="ru-RU"/>
          </w:rPr>
          <w:t>--45-</w:t>
        </w:r>
        <w:r>
          <w:rPr>
            <w:rStyle w:val="Hyperlink5"/>
            <w:rFonts w:eastAsia="Arial Unicode MS" w:cs="Arial Unicode MS"/>
          </w:rPr>
          <w:t>bn</w:t>
        </w:r>
        <w:r w:rsidRPr="00283EDB">
          <w:rPr>
            <w:rStyle w:val="Hyperlink5"/>
            <w:rFonts w:eastAsia="Arial Unicode MS" w:cs="Arial Unicode MS"/>
            <w:lang w:val="ru-RU"/>
          </w:rPr>
          <w:t>--</w:t>
        </w:r>
        <w:r>
          <w:rPr>
            <w:rStyle w:val="Hyperlink5"/>
            <w:rFonts w:eastAsia="Arial Unicode MS" w:cs="Arial Unicode MS"/>
          </w:rPr>
          <w:t>says</w:t>
        </w:r>
        <w:r w:rsidRPr="00283EDB">
          <w:rPr>
            <w:rStyle w:val="Hyperlink5"/>
            <w:rFonts w:eastAsia="Arial Unicode MS" w:cs="Arial Unicode MS"/>
            <w:lang w:val="ru-RU"/>
          </w:rPr>
          <w:t>-</w:t>
        </w:r>
        <w:r>
          <w:rPr>
            <w:rStyle w:val="Hyperlink5"/>
            <w:rFonts w:eastAsia="Arial Unicode MS" w:cs="Arial Unicode MS"/>
          </w:rPr>
          <w:t>pwc</w:t>
        </w:r>
        <w:r w:rsidRPr="00283EDB">
          <w:rPr>
            <w:rStyle w:val="Hyperlink5"/>
            <w:rFonts w:eastAsia="Arial Unicode MS" w:cs="Arial Unicode MS"/>
            <w:lang w:val="ru-RU"/>
          </w:rPr>
          <w:t>/</w:t>
        </w:r>
        <w:r>
          <w:rPr>
            <w:rStyle w:val="Hyperlink5"/>
            <w:rFonts w:eastAsia="Arial Unicode MS" w:cs="Arial Unicode MS"/>
          </w:rPr>
          <w:t>s</w:t>
        </w:r>
        <w:r w:rsidRPr="00283EDB">
          <w:rPr>
            <w:rStyle w:val="Hyperlink5"/>
            <w:rFonts w:eastAsia="Arial Unicode MS" w:cs="Arial Unicode MS"/>
            <w:lang w:val="ru-RU"/>
          </w:rPr>
          <w:t>/66</w:t>
        </w:r>
        <w:r>
          <w:rPr>
            <w:rStyle w:val="Hyperlink5"/>
            <w:rFonts w:eastAsia="Arial Unicode MS" w:cs="Arial Unicode MS"/>
          </w:rPr>
          <w:t>f</w:t>
        </w:r>
        <w:r w:rsidRPr="00283EDB">
          <w:rPr>
            <w:rStyle w:val="Hyperlink5"/>
            <w:rFonts w:eastAsia="Arial Unicode MS" w:cs="Arial Unicode MS"/>
            <w:lang w:val="ru-RU"/>
          </w:rPr>
          <w:t>16868-</w:t>
        </w:r>
        <w:r>
          <w:rPr>
            <w:rStyle w:val="Hyperlink5"/>
            <w:rFonts w:eastAsia="Arial Unicode MS" w:cs="Arial Unicode MS"/>
          </w:rPr>
          <w:t>ae</w:t>
        </w:r>
        <w:r w:rsidRPr="00283EDB">
          <w:rPr>
            <w:rStyle w:val="Hyperlink5"/>
            <w:rFonts w:eastAsia="Arial Unicode MS" w:cs="Arial Unicode MS"/>
            <w:lang w:val="ru-RU"/>
          </w:rPr>
          <w:t>72-4</w:t>
        </w:r>
        <w:r>
          <w:rPr>
            <w:rStyle w:val="Hyperlink5"/>
            <w:rFonts w:eastAsia="Arial Unicode MS" w:cs="Arial Unicode MS"/>
          </w:rPr>
          <w:t>a</w:t>
        </w:r>
        <w:r w:rsidRPr="00283EDB">
          <w:rPr>
            <w:rStyle w:val="Hyperlink5"/>
            <w:rFonts w:eastAsia="Arial Unicode MS" w:cs="Arial Unicode MS"/>
            <w:lang w:val="ru-RU"/>
          </w:rPr>
          <w:t>83-</w:t>
        </w:r>
        <w:r>
          <w:rPr>
            <w:rStyle w:val="Hyperlink5"/>
            <w:rFonts w:eastAsia="Arial Unicode MS" w:cs="Arial Unicode MS"/>
          </w:rPr>
          <w:t>a</w:t>
        </w:r>
        <w:r w:rsidRPr="00283EDB">
          <w:rPr>
            <w:rStyle w:val="Hyperlink5"/>
            <w:rFonts w:eastAsia="Arial Unicode MS" w:cs="Arial Unicode MS"/>
            <w:lang w:val="ru-RU"/>
          </w:rPr>
          <w:t>3</w:t>
        </w:r>
        <w:r>
          <w:rPr>
            <w:rStyle w:val="Hyperlink5"/>
            <w:rFonts w:eastAsia="Arial Unicode MS" w:cs="Arial Unicode MS"/>
          </w:rPr>
          <w:t>eb</w:t>
        </w:r>
        <w:r w:rsidRPr="00283EDB">
          <w:rPr>
            <w:rStyle w:val="Hyperlink5"/>
            <w:rFonts w:eastAsia="Arial Unicode MS" w:cs="Arial Unicode MS"/>
            <w:lang w:val="ru-RU"/>
          </w:rPr>
          <w:t>-</w:t>
        </w:r>
        <w:r>
          <w:rPr>
            <w:rStyle w:val="Hyperlink5"/>
            <w:rFonts w:eastAsia="Arial Unicode MS" w:cs="Arial Unicode MS"/>
          </w:rPr>
          <w:t>b</w:t>
        </w:r>
        <w:r w:rsidRPr="00283EDB">
          <w:rPr>
            <w:rStyle w:val="Hyperlink5"/>
            <w:rFonts w:eastAsia="Arial Unicode MS" w:cs="Arial Unicode MS"/>
            <w:lang w:val="ru-RU"/>
          </w:rPr>
          <w:t>1854598</w:t>
        </w:r>
        <w:r>
          <w:rPr>
            <w:rStyle w:val="Hyperlink5"/>
            <w:rFonts w:eastAsia="Arial Unicode MS" w:cs="Arial Unicode MS"/>
          </w:rPr>
          <w:t>ebf</w:t>
        </w:r>
        <w:r w:rsidRPr="00283EDB">
          <w:rPr>
            <w:rStyle w:val="Hyperlink5"/>
            <w:rFonts w:eastAsia="Arial Unicode MS" w:cs="Arial Unicode MS"/>
            <w:lang w:val="ru-RU"/>
          </w:rPr>
          <w:t>9</w:t>
        </w:r>
      </w:hyperlink>
      <w:r w:rsidRPr="00283EDB">
        <w:rPr>
          <w:rStyle w:val="Hyperlink5"/>
          <w:rFonts w:eastAsia="Arial Unicode MS" w:cs="Arial Unicode MS"/>
          <w:lang w:val="ru-RU"/>
        </w:rPr>
        <w:t xml:space="preserve">, свободный, яз. англ. </w:t>
      </w:r>
      <w:r w:rsidRPr="007B3FDB">
        <w:rPr>
          <w:rStyle w:val="Hyperlink5"/>
          <w:rFonts w:eastAsia="Arial Unicode MS" w:cs="Arial Unicode MS"/>
          <w:lang w:val="ru-RU"/>
        </w:rPr>
        <w:t>(</w:t>
      </w:r>
      <w:r w:rsidRPr="008A4500">
        <w:rPr>
          <w:rStyle w:val="Hyperlink5"/>
          <w:rFonts w:eastAsia="Arial Unicode MS" w:cs="Arial Unicode MS"/>
          <w:lang w:val="ru-RU"/>
        </w:rPr>
        <w:t>Дата</w:t>
      </w:r>
      <w:r w:rsidRPr="007B3FDB">
        <w:rPr>
          <w:rStyle w:val="Hyperlink5"/>
          <w:rFonts w:eastAsia="Arial Unicode MS" w:cs="Arial Unicode MS"/>
          <w:lang w:val="ru-RU"/>
        </w:rPr>
        <w:t xml:space="preserve"> </w:t>
      </w:r>
      <w:r w:rsidRPr="008A4500">
        <w:rPr>
          <w:rStyle w:val="Hyperlink5"/>
          <w:rFonts w:eastAsia="Arial Unicode MS" w:cs="Arial Unicode MS"/>
          <w:lang w:val="ru-RU"/>
        </w:rPr>
        <w:t>обращения</w:t>
      </w:r>
      <w:r w:rsidRPr="007B3FDB">
        <w:rPr>
          <w:rStyle w:val="Hyperlink5"/>
          <w:rFonts w:eastAsia="Arial Unicode MS" w:cs="Arial Unicode MS"/>
          <w:lang w:val="ru-RU"/>
        </w:rPr>
        <w:t xml:space="preserve"> 20.12.2018).</w:t>
      </w:r>
    </w:p>
  </w:footnote>
  <w:footnote w:id="27">
    <w:p w14:paraId="646B865D" w14:textId="77777777" w:rsidR="003F4D49" w:rsidRPr="00283EDB" w:rsidRDefault="003F4D49">
      <w:pPr>
        <w:pStyle w:val="a6"/>
        <w:rPr>
          <w:lang w:val="ru-RU"/>
        </w:rPr>
      </w:pPr>
      <w:r>
        <w:rPr>
          <w:rStyle w:val="a8"/>
          <w:vertAlign w:val="superscript"/>
        </w:rPr>
        <w:footnoteRef/>
      </w:r>
      <w:r>
        <w:rPr>
          <w:rFonts w:eastAsia="Arial Unicode MS" w:cs="Arial Unicode MS"/>
        </w:rPr>
        <w:t xml:space="preserve"> Drones Market Global Analysis (Manufacturers,Application,Technology) &amp; Market Overview Report 2018-2022. </w:t>
      </w:r>
      <w:r w:rsidRPr="00283EDB">
        <w:rPr>
          <w:rFonts w:eastAsia="Arial Unicode MS" w:cs="Arial Unicode MS"/>
          <w:lang w:val="ru-RU"/>
        </w:rPr>
        <w:t xml:space="preserve">[Электронный ресурс]. Режим доступа: </w:t>
      </w:r>
      <w:r>
        <w:rPr>
          <w:rFonts w:eastAsia="Arial Unicode MS" w:cs="Arial Unicode MS"/>
        </w:rPr>
        <w:t>https</w:t>
      </w:r>
      <w:r w:rsidRPr="00283EDB">
        <w:rPr>
          <w:rFonts w:eastAsia="Arial Unicode MS" w:cs="Arial Unicode MS"/>
          <w:lang w:val="ru-RU"/>
        </w:rPr>
        <w:t>://</w:t>
      </w:r>
      <w:r>
        <w:rPr>
          <w:rFonts w:eastAsia="Arial Unicode MS" w:cs="Arial Unicode MS"/>
        </w:rPr>
        <w:t>www</w:t>
      </w:r>
      <w:r w:rsidRPr="00283EDB">
        <w:rPr>
          <w:rFonts w:eastAsia="Arial Unicode MS" w:cs="Arial Unicode MS"/>
          <w:lang w:val="ru-RU"/>
        </w:rPr>
        <w:t>.</w:t>
      </w:r>
      <w:r>
        <w:rPr>
          <w:rFonts w:eastAsia="Arial Unicode MS" w:cs="Arial Unicode MS"/>
        </w:rPr>
        <w:t>marketwatch</w:t>
      </w:r>
      <w:r w:rsidRPr="00283EDB">
        <w:rPr>
          <w:rFonts w:eastAsia="Arial Unicode MS" w:cs="Arial Unicode MS"/>
          <w:lang w:val="ru-RU"/>
        </w:rPr>
        <w:t>.</w:t>
      </w:r>
      <w:r>
        <w:rPr>
          <w:rFonts w:eastAsia="Arial Unicode MS" w:cs="Arial Unicode MS"/>
        </w:rPr>
        <w:t>com</w:t>
      </w:r>
      <w:r w:rsidRPr="00283EDB">
        <w:rPr>
          <w:rFonts w:eastAsia="Arial Unicode MS" w:cs="Arial Unicode MS"/>
          <w:lang w:val="ru-RU"/>
        </w:rPr>
        <w:t>/</w:t>
      </w:r>
      <w:r>
        <w:rPr>
          <w:rFonts w:eastAsia="Arial Unicode MS" w:cs="Arial Unicode MS"/>
        </w:rPr>
        <w:t>press</w:t>
      </w:r>
      <w:r w:rsidRPr="00283EDB">
        <w:rPr>
          <w:rFonts w:eastAsia="Arial Unicode MS" w:cs="Arial Unicode MS"/>
          <w:lang w:val="ru-RU"/>
        </w:rPr>
        <w:t>-</w:t>
      </w:r>
      <w:r>
        <w:rPr>
          <w:rFonts w:eastAsia="Arial Unicode MS" w:cs="Arial Unicode MS"/>
        </w:rPr>
        <w:t>release</w:t>
      </w:r>
      <w:r w:rsidRPr="00283EDB">
        <w:rPr>
          <w:rFonts w:eastAsia="Arial Unicode MS" w:cs="Arial Unicode MS"/>
          <w:lang w:val="ru-RU"/>
        </w:rPr>
        <w:t>/</w:t>
      </w:r>
      <w:r>
        <w:rPr>
          <w:rFonts w:eastAsia="Arial Unicode MS" w:cs="Arial Unicode MS"/>
        </w:rPr>
        <w:t>drones</w:t>
      </w:r>
      <w:r w:rsidRPr="00283EDB">
        <w:rPr>
          <w:rFonts w:eastAsia="Arial Unicode MS" w:cs="Arial Unicode MS"/>
          <w:lang w:val="ru-RU"/>
        </w:rPr>
        <w:t>-</w:t>
      </w:r>
      <w:r>
        <w:rPr>
          <w:rFonts w:eastAsia="Arial Unicode MS" w:cs="Arial Unicode MS"/>
        </w:rPr>
        <w:t>market</w:t>
      </w:r>
      <w:r w:rsidRPr="00283EDB">
        <w:rPr>
          <w:rFonts w:eastAsia="Arial Unicode MS" w:cs="Arial Unicode MS"/>
          <w:lang w:val="ru-RU"/>
        </w:rPr>
        <w:t>-</w:t>
      </w:r>
      <w:r>
        <w:rPr>
          <w:rFonts w:eastAsia="Arial Unicode MS" w:cs="Arial Unicode MS"/>
        </w:rPr>
        <w:t>global</w:t>
      </w:r>
      <w:r w:rsidRPr="00283EDB">
        <w:rPr>
          <w:rFonts w:eastAsia="Arial Unicode MS" w:cs="Arial Unicode MS"/>
          <w:lang w:val="ru-RU"/>
        </w:rPr>
        <w:t>-</w:t>
      </w:r>
      <w:r>
        <w:rPr>
          <w:rFonts w:eastAsia="Arial Unicode MS" w:cs="Arial Unicode MS"/>
        </w:rPr>
        <w:t>analysismanufacturersapplicationtechnology</w:t>
      </w:r>
      <w:r w:rsidRPr="00283EDB">
        <w:rPr>
          <w:rFonts w:eastAsia="Arial Unicode MS" w:cs="Arial Unicode MS"/>
          <w:lang w:val="ru-RU"/>
        </w:rPr>
        <w:t>-</w:t>
      </w:r>
      <w:r>
        <w:rPr>
          <w:rFonts w:eastAsia="Arial Unicode MS" w:cs="Arial Unicode MS"/>
        </w:rPr>
        <w:t>market</w:t>
      </w:r>
      <w:r w:rsidRPr="00283EDB">
        <w:rPr>
          <w:rFonts w:eastAsia="Arial Unicode MS" w:cs="Arial Unicode MS"/>
          <w:lang w:val="ru-RU"/>
        </w:rPr>
        <w:t>-</w:t>
      </w:r>
      <w:r>
        <w:rPr>
          <w:rFonts w:eastAsia="Arial Unicode MS" w:cs="Arial Unicode MS"/>
        </w:rPr>
        <w:t>overview</w:t>
      </w:r>
      <w:r w:rsidRPr="00283EDB">
        <w:rPr>
          <w:rFonts w:eastAsia="Arial Unicode MS" w:cs="Arial Unicode MS"/>
          <w:lang w:val="ru-RU"/>
        </w:rPr>
        <w:t>-</w:t>
      </w:r>
      <w:r>
        <w:rPr>
          <w:rFonts w:eastAsia="Arial Unicode MS" w:cs="Arial Unicode MS"/>
        </w:rPr>
        <w:t>report</w:t>
      </w:r>
      <w:r w:rsidRPr="00283EDB">
        <w:rPr>
          <w:rFonts w:eastAsia="Arial Unicode MS" w:cs="Arial Unicode MS"/>
          <w:lang w:val="ru-RU"/>
        </w:rPr>
        <w:t>-2018-2022-2018-11-16, платный, яз.англ. (Дата обращения 20.12.2018).</w:t>
      </w:r>
    </w:p>
  </w:footnote>
  <w:footnote w:id="28">
    <w:p w14:paraId="0C0E8185" w14:textId="77777777" w:rsidR="003F4D49" w:rsidRDefault="003F4D49">
      <w:pPr>
        <w:pStyle w:val="a6"/>
      </w:pPr>
      <w:r>
        <w:rPr>
          <w:rStyle w:val="a8"/>
          <w:vertAlign w:val="superscript"/>
        </w:rPr>
        <w:footnoteRef/>
      </w:r>
      <w:r>
        <w:rPr>
          <w:rFonts w:eastAsia="Arial Unicode MS" w:cs="Arial Unicode MS"/>
        </w:rPr>
        <w:t xml:space="preserve"> </w:t>
      </w:r>
      <w:r>
        <w:rPr>
          <w:rStyle w:val="a8"/>
          <w:rFonts w:eastAsia="Arial Unicode MS" w:cs="Arial Unicode MS"/>
        </w:rPr>
        <w:t xml:space="preserve">Morgan Stanley Research “Space: Investment Implications of the FinalFrontier”, October 2017. </w:t>
      </w:r>
      <w:hyperlink r:id="rId21" w:history="1">
        <w:r>
          <w:rPr>
            <w:rStyle w:val="a7"/>
            <w:rFonts w:eastAsia="Arial Unicode MS" w:cs="Arial Unicode MS"/>
          </w:rPr>
          <w:t>http://www.fullertreacymoney.com/system/data/files/PDFs/2017/October/20th/msspace.pdf</w:t>
        </w:r>
      </w:hyperlink>
      <w:r w:rsidRPr="00283EDB">
        <w:rPr>
          <w:rStyle w:val="a8"/>
          <w:rFonts w:eastAsia="Arial Unicode MS" w:cs="Arial Unicode MS"/>
        </w:rPr>
        <w:t xml:space="preserve">. </w:t>
      </w:r>
      <w:hyperlink r:id="rId22" w:history="1">
        <w:r>
          <w:rPr>
            <w:rStyle w:val="Hyperlink7"/>
            <w:rFonts w:eastAsia="Arial Unicode MS" w:cs="Arial Unicode MS"/>
          </w:rPr>
          <w:t>https://www.morganstanley.com/ideas/investing-in-space</w:t>
        </w:r>
      </w:hyperlink>
      <w:r w:rsidRPr="00283EDB">
        <w:rPr>
          <w:rFonts w:eastAsia="Arial Unicode MS" w:cs="Arial Unicode MS"/>
        </w:rPr>
        <w:t>.</w:t>
      </w:r>
    </w:p>
  </w:footnote>
  <w:footnote w:id="29">
    <w:p w14:paraId="238B75BA" w14:textId="77777777" w:rsidR="003F4D49" w:rsidRDefault="003F4D49">
      <w:pPr>
        <w:pStyle w:val="a6"/>
      </w:pPr>
      <w:r>
        <w:rPr>
          <w:rStyle w:val="a8"/>
          <w:vertAlign w:val="superscript"/>
        </w:rPr>
        <w:footnoteRef/>
      </w:r>
      <w:r>
        <w:rPr>
          <w:rFonts w:eastAsia="Arial Unicode MS" w:cs="Arial Unicode MS"/>
        </w:rPr>
        <w:t xml:space="preserve"> https://ww2.frost.com/news/press-releases/space-industry-evolves-with-small-satellites-and-downstream-digital-transformation/</w:t>
      </w:r>
      <w:r w:rsidRPr="00283EDB">
        <w:rPr>
          <w:rFonts w:eastAsia="Arial Unicode MS" w:cs="Arial Unicode MS"/>
        </w:rPr>
        <w:t>.</w:t>
      </w:r>
    </w:p>
  </w:footnote>
  <w:footnote w:id="30">
    <w:p w14:paraId="38303311" w14:textId="77777777" w:rsidR="003F4D49" w:rsidRPr="00283EDB" w:rsidRDefault="003F4D49">
      <w:pPr>
        <w:pStyle w:val="a6"/>
        <w:rPr>
          <w:lang w:val="ru-RU"/>
        </w:rPr>
      </w:pPr>
      <w:r>
        <w:rPr>
          <w:rStyle w:val="a8"/>
          <w:vertAlign w:val="superscript"/>
        </w:rPr>
        <w:footnoteRef/>
      </w:r>
      <w:r>
        <w:rPr>
          <w:rFonts w:eastAsia="Arial Unicode MS" w:cs="Arial Unicode MS"/>
        </w:rPr>
        <w:t xml:space="preserve"> State of the Satellite Industry Report, BRYCE space and technology. June</w:t>
      </w:r>
      <w:r w:rsidRPr="00283EDB">
        <w:rPr>
          <w:rFonts w:eastAsia="Arial Unicode MS" w:cs="Arial Unicode MS"/>
          <w:lang w:val="ru-RU"/>
        </w:rPr>
        <w:t xml:space="preserve"> 2017. [Электронный ресурс]. Режим доступа: </w:t>
      </w:r>
      <w:hyperlink r:id="rId23" w:history="1">
        <w:r>
          <w:rPr>
            <w:rFonts w:eastAsia="Arial Unicode MS" w:cs="Arial Unicode MS"/>
          </w:rPr>
          <w:t>https</w:t>
        </w:r>
        <w:r w:rsidRPr="00283EDB">
          <w:rPr>
            <w:rFonts w:eastAsia="Arial Unicode MS" w:cs="Arial Unicode MS"/>
            <w:lang w:val="ru-RU"/>
          </w:rPr>
          <w:t>://</w:t>
        </w:r>
        <w:r>
          <w:rPr>
            <w:rFonts w:eastAsia="Arial Unicode MS" w:cs="Arial Unicode MS"/>
          </w:rPr>
          <w:t>www</w:t>
        </w:r>
        <w:r w:rsidRPr="00283EDB">
          <w:rPr>
            <w:rFonts w:eastAsia="Arial Unicode MS" w:cs="Arial Unicode MS"/>
            <w:lang w:val="ru-RU"/>
          </w:rPr>
          <w:t>.</w:t>
        </w:r>
        <w:r>
          <w:rPr>
            <w:rFonts w:eastAsia="Arial Unicode MS" w:cs="Arial Unicode MS"/>
          </w:rPr>
          <w:t>sia</w:t>
        </w:r>
        <w:r w:rsidRPr="00283EDB">
          <w:rPr>
            <w:rFonts w:eastAsia="Arial Unicode MS" w:cs="Arial Unicode MS"/>
            <w:lang w:val="ru-RU"/>
          </w:rPr>
          <w:t>.</w:t>
        </w:r>
        <w:r>
          <w:rPr>
            <w:rFonts w:eastAsia="Arial Unicode MS" w:cs="Arial Unicode MS"/>
          </w:rPr>
          <w:t>org</w:t>
        </w:r>
        <w:r w:rsidRPr="00283EDB">
          <w:rPr>
            <w:rFonts w:eastAsia="Arial Unicode MS" w:cs="Arial Unicode MS"/>
            <w:lang w:val="ru-RU"/>
          </w:rPr>
          <w:t>/</w:t>
        </w:r>
        <w:r>
          <w:rPr>
            <w:rFonts w:eastAsia="Arial Unicode MS" w:cs="Arial Unicode MS"/>
          </w:rPr>
          <w:t>wp</w:t>
        </w:r>
        <w:r w:rsidRPr="00283EDB">
          <w:rPr>
            <w:rFonts w:eastAsia="Arial Unicode MS" w:cs="Arial Unicode MS"/>
            <w:lang w:val="ru-RU"/>
          </w:rPr>
          <w:t>-</w:t>
        </w:r>
        <w:r>
          <w:rPr>
            <w:rFonts w:eastAsia="Arial Unicode MS" w:cs="Arial Unicode MS"/>
          </w:rPr>
          <w:t>content</w:t>
        </w:r>
        <w:r w:rsidRPr="00283EDB">
          <w:rPr>
            <w:rFonts w:eastAsia="Arial Unicode MS" w:cs="Arial Unicode MS"/>
            <w:lang w:val="ru-RU"/>
          </w:rPr>
          <w:t>/</w:t>
        </w:r>
        <w:r>
          <w:rPr>
            <w:rFonts w:eastAsia="Arial Unicode MS" w:cs="Arial Unicode MS"/>
          </w:rPr>
          <w:t>uploads</w:t>
        </w:r>
        <w:r w:rsidRPr="00283EDB">
          <w:rPr>
            <w:rFonts w:eastAsia="Arial Unicode MS" w:cs="Arial Unicode MS"/>
            <w:lang w:val="ru-RU"/>
          </w:rPr>
          <w:t>/2017/07/</w:t>
        </w:r>
        <w:r>
          <w:rPr>
            <w:rFonts w:eastAsia="Arial Unicode MS" w:cs="Arial Unicode MS"/>
          </w:rPr>
          <w:t>SIA</w:t>
        </w:r>
        <w:r w:rsidRPr="00283EDB">
          <w:rPr>
            <w:rFonts w:eastAsia="Arial Unicode MS" w:cs="Arial Unicode MS"/>
            <w:lang w:val="ru-RU"/>
          </w:rPr>
          <w:t>-</w:t>
        </w:r>
        <w:r>
          <w:rPr>
            <w:rFonts w:eastAsia="Arial Unicode MS" w:cs="Arial Unicode MS"/>
          </w:rPr>
          <w:t>SSIR</w:t>
        </w:r>
        <w:r w:rsidRPr="00283EDB">
          <w:rPr>
            <w:rFonts w:eastAsia="Arial Unicode MS" w:cs="Arial Unicode MS"/>
            <w:lang w:val="ru-RU"/>
          </w:rPr>
          <w:t>-2017.</w:t>
        </w:r>
        <w:r>
          <w:rPr>
            <w:rFonts w:eastAsia="Arial Unicode MS" w:cs="Arial Unicode MS"/>
          </w:rPr>
          <w:t>pdf</w:t>
        </w:r>
      </w:hyperlink>
      <w:r w:rsidRPr="00283EDB">
        <w:rPr>
          <w:rFonts w:eastAsia="Arial Unicode MS" w:cs="Arial Unicode MS"/>
          <w:lang w:val="ru-RU"/>
        </w:rPr>
        <w:t>, свободный, яз.англ. (Дата обращения 20.12.2018).</w:t>
      </w:r>
    </w:p>
  </w:footnote>
  <w:footnote w:id="31">
    <w:p w14:paraId="2C23EC7E" w14:textId="77777777" w:rsidR="003F4D49" w:rsidRPr="00283EDB" w:rsidRDefault="003F4D49">
      <w:pPr>
        <w:pStyle w:val="a6"/>
        <w:rPr>
          <w:lang w:val="ru-RU"/>
        </w:rPr>
      </w:pPr>
      <w:r>
        <w:rPr>
          <w:rStyle w:val="a8"/>
          <w:vertAlign w:val="superscript"/>
        </w:rPr>
        <w:footnoteRef/>
      </w:r>
      <w:r>
        <w:rPr>
          <w:rFonts w:eastAsia="Arial Unicode MS" w:cs="Arial Unicode MS"/>
        </w:rPr>
        <w:t xml:space="preserve"> Nanosatellite and Microsatellite Market Analysis Report By Mass, By End Use (Defense &amp; Security), By Application (Communication &amp; Navigation, Scientific Research), And Segment Forecasts, 2019 - 2025. </w:t>
      </w:r>
      <w:r w:rsidRPr="00283EDB">
        <w:rPr>
          <w:rFonts w:eastAsia="Arial Unicode MS" w:cs="Arial Unicode MS"/>
          <w:lang w:val="ru-RU"/>
        </w:rPr>
        <w:t xml:space="preserve">[Электронный ресурс]. Режим доступа: </w:t>
      </w:r>
      <w:hyperlink r:id="rId24" w:history="1">
        <w:r>
          <w:rPr>
            <w:rFonts w:eastAsia="Arial Unicode MS" w:cs="Arial Unicode MS"/>
          </w:rPr>
          <w:t>https</w:t>
        </w:r>
        <w:r w:rsidRPr="00283EDB">
          <w:rPr>
            <w:rFonts w:eastAsia="Arial Unicode MS" w:cs="Arial Unicode MS"/>
            <w:lang w:val="ru-RU"/>
          </w:rPr>
          <w:t>://</w:t>
        </w:r>
        <w:r>
          <w:rPr>
            <w:rFonts w:eastAsia="Arial Unicode MS" w:cs="Arial Unicode MS"/>
          </w:rPr>
          <w:t>www</w:t>
        </w:r>
        <w:r w:rsidRPr="00283EDB">
          <w:rPr>
            <w:rFonts w:eastAsia="Arial Unicode MS" w:cs="Arial Unicode MS"/>
            <w:lang w:val="ru-RU"/>
          </w:rPr>
          <w:t>.</w:t>
        </w:r>
        <w:r>
          <w:rPr>
            <w:rFonts w:eastAsia="Arial Unicode MS" w:cs="Arial Unicode MS"/>
          </w:rPr>
          <w:t>grandviewresearch</w:t>
        </w:r>
        <w:r w:rsidRPr="00283EDB">
          <w:rPr>
            <w:rFonts w:eastAsia="Arial Unicode MS" w:cs="Arial Unicode MS"/>
            <w:lang w:val="ru-RU"/>
          </w:rPr>
          <w:t>.</w:t>
        </w:r>
        <w:r>
          <w:rPr>
            <w:rFonts w:eastAsia="Arial Unicode MS" w:cs="Arial Unicode MS"/>
          </w:rPr>
          <w:t>com</w:t>
        </w:r>
        <w:r w:rsidRPr="00283EDB">
          <w:rPr>
            <w:rFonts w:eastAsia="Arial Unicode MS" w:cs="Arial Unicode MS"/>
            <w:lang w:val="ru-RU"/>
          </w:rPr>
          <w:t>/</w:t>
        </w:r>
        <w:r>
          <w:rPr>
            <w:rFonts w:eastAsia="Arial Unicode MS" w:cs="Arial Unicode MS"/>
          </w:rPr>
          <w:t>industry</w:t>
        </w:r>
        <w:r w:rsidRPr="00283EDB">
          <w:rPr>
            <w:rFonts w:eastAsia="Arial Unicode MS" w:cs="Arial Unicode MS"/>
            <w:lang w:val="ru-RU"/>
          </w:rPr>
          <w:t>-</w:t>
        </w:r>
        <w:r>
          <w:rPr>
            <w:rFonts w:eastAsia="Arial Unicode MS" w:cs="Arial Unicode MS"/>
          </w:rPr>
          <w:t>analysis</w:t>
        </w:r>
        <w:r w:rsidRPr="00283EDB">
          <w:rPr>
            <w:rFonts w:eastAsia="Arial Unicode MS" w:cs="Arial Unicode MS"/>
            <w:lang w:val="ru-RU"/>
          </w:rPr>
          <w:t>/</w:t>
        </w:r>
        <w:r>
          <w:rPr>
            <w:rFonts w:eastAsia="Arial Unicode MS" w:cs="Arial Unicode MS"/>
          </w:rPr>
          <w:t>nanosatellite</w:t>
        </w:r>
        <w:r w:rsidRPr="00283EDB">
          <w:rPr>
            <w:rFonts w:eastAsia="Arial Unicode MS" w:cs="Arial Unicode MS"/>
            <w:lang w:val="ru-RU"/>
          </w:rPr>
          <w:t>-</w:t>
        </w:r>
        <w:r>
          <w:rPr>
            <w:rFonts w:eastAsia="Arial Unicode MS" w:cs="Arial Unicode MS"/>
          </w:rPr>
          <w:t>microsatellite</w:t>
        </w:r>
        <w:r w:rsidRPr="00283EDB">
          <w:rPr>
            <w:rFonts w:eastAsia="Arial Unicode MS" w:cs="Arial Unicode MS"/>
            <w:lang w:val="ru-RU"/>
          </w:rPr>
          <w:t>-</w:t>
        </w:r>
        <w:r>
          <w:rPr>
            <w:rFonts w:eastAsia="Arial Unicode MS" w:cs="Arial Unicode MS"/>
          </w:rPr>
          <w:t>market</w:t>
        </w:r>
      </w:hyperlink>
      <w:r w:rsidRPr="00283EDB">
        <w:rPr>
          <w:rFonts w:eastAsia="Arial Unicode MS" w:cs="Arial Unicode MS"/>
          <w:lang w:val="ru-RU"/>
        </w:rPr>
        <w:t>, свободный, яз.англ. (Дата обращения 20.12.2018).</w:t>
      </w:r>
    </w:p>
  </w:footnote>
  <w:footnote w:id="32">
    <w:p w14:paraId="79346507" w14:textId="77777777" w:rsidR="003F4D49" w:rsidRDefault="003F4D49">
      <w:pPr>
        <w:pStyle w:val="a6"/>
      </w:pPr>
      <w:r>
        <w:rPr>
          <w:rStyle w:val="a8"/>
          <w:vertAlign w:val="superscript"/>
        </w:rPr>
        <w:footnoteRef/>
      </w:r>
      <w:r>
        <w:rPr>
          <w:rFonts w:eastAsia="Arial Unicode MS" w:cs="Arial Unicode MS"/>
        </w:rPr>
        <w:t xml:space="preserve"> FAA Aerospace Forecasts Fiscal Years 2018-2038. FAA. 2018.</w:t>
      </w:r>
    </w:p>
  </w:footnote>
  <w:footnote w:id="33">
    <w:p w14:paraId="6A14B3C7" w14:textId="77777777" w:rsidR="003F4D49" w:rsidRDefault="003F4D49">
      <w:pPr>
        <w:pStyle w:val="a6"/>
      </w:pPr>
      <w:r>
        <w:rPr>
          <w:rStyle w:val="a8"/>
          <w:vertAlign w:val="superscript"/>
        </w:rPr>
        <w:footnoteRef/>
      </w:r>
      <w:r>
        <w:rPr>
          <w:rFonts w:eastAsia="Arial Unicode MS" w:cs="Arial Unicode MS"/>
        </w:rPr>
        <w:t xml:space="preserve"> An exhaustive database of launched Small-satellites &amp; interactive outputs including small-satellite forecast until 2030 [Электронный ресурс] Режим доступа: https://store.f rost.com/global-small-satellite-database-and-launch-demand-forecast-to-2030.html, платный, яз.англ. (Дата обращения 20.12.2018).</w:t>
      </w:r>
    </w:p>
  </w:footnote>
  <w:footnote w:id="34">
    <w:p w14:paraId="3741CB69" w14:textId="77777777" w:rsidR="003F4D49" w:rsidRDefault="003F4D49">
      <w:pPr>
        <w:pStyle w:val="a6"/>
      </w:pPr>
      <w:r>
        <w:rPr>
          <w:rStyle w:val="a8"/>
          <w:vertAlign w:val="superscript"/>
        </w:rPr>
        <w:footnoteRef/>
      </w:r>
      <w:r>
        <w:rPr>
          <w:rFonts w:eastAsia="Arial Unicode MS" w:cs="Arial Unicode MS"/>
        </w:rPr>
        <w:t xml:space="preserve"> Euroconsult </w:t>
      </w:r>
      <w:hyperlink r:id="rId25" w:history="1">
        <w:r>
          <w:rPr>
            <w:rStyle w:val="Hyperlink8"/>
            <w:rFonts w:eastAsia="Arial Unicode MS" w:cs="Arial Unicode MS"/>
          </w:rPr>
          <w:t>http://www.euroconsult-ec.com/13_November_2018</w:t>
        </w:r>
      </w:hyperlink>
      <w:r w:rsidRPr="00283EDB">
        <w:rPr>
          <w:rFonts w:eastAsia="Arial Unicode MS" w:cs="Arial Unicode MS"/>
        </w:rPr>
        <w:t>.</w:t>
      </w:r>
      <w:r>
        <w:rPr>
          <w:rFonts w:eastAsia="Arial Unicode MS" w:cs="Arial Unicode MS"/>
        </w:rPr>
        <w:t xml:space="preserve"> </w:t>
      </w:r>
    </w:p>
  </w:footnote>
  <w:footnote w:id="35">
    <w:p w14:paraId="7225471E"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Иследования Корнельского университета </w:t>
      </w:r>
      <w:r>
        <w:rPr>
          <w:rFonts w:eastAsia="Arial Unicode MS" w:cs="Arial Unicode MS"/>
        </w:rPr>
        <w:t>UCS</w:t>
      </w:r>
      <w:r w:rsidRPr="00283EDB">
        <w:rPr>
          <w:rFonts w:eastAsia="Arial Unicode MS" w:cs="Arial Unicode MS"/>
          <w:lang w:val="ru-RU"/>
        </w:rPr>
        <w:t xml:space="preserve">, Итака, штат Нью-Йорк, </w:t>
      </w:r>
      <w:r>
        <w:rPr>
          <w:rFonts w:eastAsia="Arial Unicode MS" w:cs="Arial Unicode MS"/>
        </w:rPr>
        <w:t>PNAS</w:t>
      </w:r>
      <w:r w:rsidRPr="00283EDB">
        <w:rPr>
          <w:rFonts w:eastAsia="Arial Unicode MS" w:cs="Arial Unicode MS"/>
          <w:lang w:val="ru-RU"/>
        </w:rPr>
        <w:t xml:space="preserve"> 9 июня 2020 г. 117</w:t>
      </w:r>
      <w:r>
        <w:rPr>
          <w:rFonts w:eastAsia="Arial Unicode MS" w:cs="Arial Unicode MS"/>
          <w:lang w:val="ru-RU"/>
        </w:rPr>
        <w:t xml:space="preserve"> </w:t>
      </w:r>
      <w:r w:rsidRPr="00283EDB">
        <w:rPr>
          <w:rStyle w:val="a8"/>
          <w:rFonts w:eastAsia="Arial Unicode MS" w:cs="Arial Unicode MS"/>
          <w:lang w:val="ru-RU"/>
        </w:rPr>
        <w:t>//</w:t>
      </w:r>
      <w:hyperlink r:id="rId26" w:history="1">
        <w:r>
          <w:rPr>
            <w:rStyle w:val="Hyperlink9"/>
            <w:rFonts w:eastAsia="Arial Unicode MS" w:cs="Arial Unicode MS"/>
          </w:rPr>
          <w:t>https</w:t>
        </w:r>
        <w:r w:rsidRPr="00283EDB">
          <w:rPr>
            <w:rStyle w:val="Hyperlink9"/>
            <w:rFonts w:eastAsia="Arial Unicode MS" w:cs="Arial Unicode MS"/>
            <w:lang w:val="ru-RU"/>
          </w:rPr>
          <w:t>://</w:t>
        </w:r>
        <w:r>
          <w:rPr>
            <w:rStyle w:val="Hyperlink9"/>
            <w:rFonts w:eastAsia="Arial Unicode MS" w:cs="Arial Unicode MS"/>
          </w:rPr>
          <w:t>www</w:t>
        </w:r>
        <w:r w:rsidRPr="00283EDB">
          <w:rPr>
            <w:rStyle w:val="Hyperlink9"/>
            <w:rFonts w:eastAsia="Arial Unicode MS" w:cs="Arial Unicode MS"/>
            <w:lang w:val="ru-RU"/>
          </w:rPr>
          <w:t>.</w:t>
        </w:r>
        <w:r>
          <w:rPr>
            <w:rStyle w:val="Hyperlink9"/>
            <w:rFonts w:eastAsia="Arial Unicode MS" w:cs="Arial Unicode MS"/>
          </w:rPr>
          <w:t>pnas</w:t>
        </w:r>
        <w:r w:rsidRPr="00283EDB">
          <w:rPr>
            <w:rStyle w:val="Hyperlink9"/>
            <w:rFonts w:eastAsia="Arial Unicode MS" w:cs="Arial Unicode MS"/>
            <w:lang w:val="ru-RU"/>
          </w:rPr>
          <w:t>.</w:t>
        </w:r>
        <w:r>
          <w:rPr>
            <w:rStyle w:val="Hyperlink9"/>
            <w:rFonts w:eastAsia="Arial Unicode MS" w:cs="Arial Unicode MS"/>
          </w:rPr>
          <w:t>org</w:t>
        </w:r>
        <w:r w:rsidRPr="00283EDB">
          <w:rPr>
            <w:rStyle w:val="Hyperlink9"/>
            <w:rFonts w:eastAsia="Arial Unicode MS" w:cs="Arial Unicode MS"/>
            <w:lang w:val="ru-RU"/>
          </w:rPr>
          <w:t>/</w:t>
        </w:r>
        <w:r>
          <w:rPr>
            <w:rStyle w:val="Hyperlink9"/>
            <w:rFonts w:eastAsia="Arial Unicode MS" w:cs="Arial Unicode MS"/>
          </w:rPr>
          <w:t>content</w:t>
        </w:r>
        <w:r w:rsidRPr="00283EDB">
          <w:rPr>
            <w:rStyle w:val="Hyperlink9"/>
            <w:rFonts w:eastAsia="Arial Unicode MS" w:cs="Arial Unicode MS"/>
            <w:lang w:val="ru-RU"/>
          </w:rPr>
          <w:t>/117/23/12756</w:t>
        </w:r>
      </w:hyperlink>
      <w:r w:rsidRPr="00283EDB">
        <w:rPr>
          <w:rStyle w:val="a8"/>
          <w:rFonts w:eastAsia="Arial Unicode MS" w:cs="Arial Unicode MS"/>
          <w:lang w:val="ru-RU"/>
        </w:rPr>
        <w:t xml:space="preserve">, </w:t>
      </w:r>
      <w:r>
        <w:rPr>
          <w:rStyle w:val="a8"/>
          <w:rFonts w:eastAsia="Arial Unicode MS" w:cs="Arial Unicode MS"/>
        </w:rPr>
        <w:t>https</w:t>
      </w:r>
      <w:r w:rsidRPr="00283EDB">
        <w:rPr>
          <w:rStyle w:val="a8"/>
          <w:rFonts w:eastAsia="Arial Unicode MS" w:cs="Arial Unicode MS"/>
          <w:lang w:val="ru-RU"/>
        </w:rPr>
        <w:t>://</w:t>
      </w:r>
      <w:r>
        <w:rPr>
          <w:rStyle w:val="a8"/>
          <w:rFonts w:eastAsia="Arial Unicode MS" w:cs="Arial Unicode MS"/>
        </w:rPr>
        <w:t>www</w:t>
      </w:r>
      <w:r w:rsidRPr="00283EDB">
        <w:rPr>
          <w:rStyle w:val="a8"/>
          <w:rFonts w:eastAsia="Arial Unicode MS" w:cs="Arial Unicode MS"/>
          <w:lang w:val="ru-RU"/>
        </w:rPr>
        <w:t>.</w:t>
      </w:r>
      <w:r>
        <w:rPr>
          <w:rStyle w:val="a8"/>
          <w:rFonts w:eastAsia="Arial Unicode MS" w:cs="Arial Unicode MS"/>
        </w:rPr>
        <w:t>pnas</w:t>
      </w:r>
      <w:r w:rsidRPr="00283EDB">
        <w:rPr>
          <w:rStyle w:val="a8"/>
          <w:rFonts w:eastAsia="Arial Unicode MS" w:cs="Arial Unicode MS"/>
          <w:lang w:val="ru-RU"/>
        </w:rPr>
        <w:t>.</w:t>
      </w:r>
      <w:r>
        <w:rPr>
          <w:rStyle w:val="a8"/>
          <w:rFonts w:eastAsia="Arial Unicode MS" w:cs="Arial Unicode MS"/>
        </w:rPr>
        <w:t>org</w:t>
      </w:r>
      <w:r w:rsidRPr="00283EDB">
        <w:rPr>
          <w:rStyle w:val="a8"/>
          <w:rFonts w:eastAsia="Arial Unicode MS" w:cs="Arial Unicode MS"/>
          <w:lang w:val="ru-RU"/>
        </w:rPr>
        <w:t>/</w:t>
      </w:r>
      <w:r>
        <w:rPr>
          <w:rStyle w:val="a8"/>
          <w:rFonts w:eastAsia="Arial Unicode MS" w:cs="Arial Unicode MS"/>
        </w:rPr>
        <w:t>content</w:t>
      </w:r>
      <w:r w:rsidRPr="00283EDB">
        <w:rPr>
          <w:rStyle w:val="a8"/>
          <w:rFonts w:eastAsia="Arial Unicode MS" w:cs="Arial Unicode MS"/>
          <w:lang w:val="ru-RU"/>
        </w:rPr>
        <w:t>/</w:t>
      </w:r>
      <w:r>
        <w:rPr>
          <w:rStyle w:val="a8"/>
          <w:rFonts w:eastAsia="Arial Unicode MS" w:cs="Arial Unicode MS"/>
        </w:rPr>
        <w:t>pnas</w:t>
      </w:r>
      <w:r w:rsidRPr="00283EDB">
        <w:rPr>
          <w:rStyle w:val="a8"/>
          <w:rFonts w:eastAsia="Arial Unicode MS" w:cs="Arial Unicode MS"/>
          <w:lang w:val="ru-RU"/>
        </w:rPr>
        <w:t>/</w:t>
      </w:r>
      <w:r>
        <w:rPr>
          <w:rStyle w:val="a8"/>
          <w:rFonts w:eastAsia="Arial Unicode MS" w:cs="Arial Unicode MS"/>
        </w:rPr>
        <w:t>suppl</w:t>
      </w:r>
      <w:r w:rsidRPr="00283EDB">
        <w:rPr>
          <w:rStyle w:val="a8"/>
          <w:rFonts w:eastAsia="Arial Unicode MS" w:cs="Arial Unicode MS"/>
          <w:lang w:val="ru-RU"/>
        </w:rPr>
        <w:t>/2020/05/20/1921260117.</w:t>
      </w:r>
      <w:r>
        <w:rPr>
          <w:rStyle w:val="a8"/>
          <w:rFonts w:eastAsia="Arial Unicode MS" w:cs="Arial Unicode MS"/>
        </w:rPr>
        <w:t>DCSupplemental</w:t>
      </w:r>
      <w:r w:rsidRPr="00283EDB">
        <w:rPr>
          <w:rStyle w:val="a8"/>
          <w:rFonts w:eastAsia="Arial Unicode MS" w:cs="Arial Unicode MS"/>
          <w:lang w:val="ru-RU"/>
        </w:rPr>
        <w:t>/</w:t>
      </w:r>
      <w:r>
        <w:rPr>
          <w:rStyle w:val="a8"/>
          <w:rFonts w:eastAsia="Arial Unicode MS" w:cs="Arial Unicode MS"/>
        </w:rPr>
        <w:t>pnas</w:t>
      </w:r>
      <w:r w:rsidRPr="00283EDB">
        <w:rPr>
          <w:rStyle w:val="a8"/>
          <w:rFonts w:eastAsia="Arial Unicode MS" w:cs="Arial Unicode MS"/>
          <w:lang w:val="ru-RU"/>
        </w:rPr>
        <w:t>.1921260117.</w:t>
      </w:r>
      <w:r>
        <w:rPr>
          <w:rStyle w:val="a8"/>
          <w:rFonts w:eastAsia="Arial Unicode MS" w:cs="Arial Unicode MS"/>
        </w:rPr>
        <w:t>sapp</w:t>
      </w:r>
      <w:r w:rsidRPr="00283EDB">
        <w:rPr>
          <w:rStyle w:val="a8"/>
          <w:rFonts w:eastAsia="Arial Unicode MS" w:cs="Arial Unicode MS"/>
          <w:lang w:val="ru-RU"/>
        </w:rPr>
        <w:t>.</w:t>
      </w:r>
      <w:r>
        <w:rPr>
          <w:rStyle w:val="a8"/>
          <w:rFonts w:eastAsia="Arial Unicode MS" w:cs="Arial Unicode MS"/>
        </w:rPr>
        <w:t>pd</w:t>
      </w:r>
    </w:p>
  </w:footnote>
  <w:footnote w:id="36">
    <w:p w14:paraId="1B265126"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Исследования НАСА и ЕКА в рамках нового проекта под названием «Активное удаление мусора и обслуживание на орбите» - </w:t>
      </w:r>
      <w:r>
        <w:rPr>
          <w:rFonts w:eastAsia="Arial Unicode MS" w:cs="Arial Unicode MS"/>
        </w:rPr>
        <w:t>ADRIOS</w:t>
      </w:r>
      <w:r w:rsidRPr="00283EDB">
        <w:rPr>
          <w:rFonts w:eastAsia="Arial Unicode MS" w:cs="Arial Unicode MS"/>
          <w:lang w:val="ru-RU"/>
        </w:rPr>
        <w:t xml:space="preserve">// </w:t>
      </w:r>
      <w:hyperlink r:id="rId27" w:history="1">
        <w:r>
          <w:rPr>
            <w:rStyle w:val="Hyperlink8"/>
            <w:rFonts w:eastAsia="Arial Unicode MS" w:cs="Arial Unicode MS"/>
          </w:rPr>
          <w:t>http</w:t>
        </w:r>
        <w:r w:rsidRPr="00283EDB">
          <w:rPr>
            <w:rStyle w:val="Hyperlink8"/>
            <w:rFonts w:eastAsia="Arial Unicode MS" w:cs="Arial Unicode MS"/>
            <w:lang w:val="ru-RU"/>
          </w:rPr>
          <w:t>://</w:t>
        </w:r>
        <w:r>
          <w:rPr>
            <w:rStyle w:val="Hyperlink8"/>
            <w:rFonts w:eastAsia="Arial Unicode MS" w:cs="Arial Unicode MS"/>
          </w:rPr>
          <w:t>www</w:t>
        </w:r>
        <w:r w:rsidRPr="00283EDB">
          <w:rPr>
            <w:rStyle w:val="Hyperlink8"/>
            <w:rFonts w:eastAsia="Arial Unicode MS" w:cs="Arial Unicode MS"/>
            <w:lang w:val="ru-RU"/>
          </w:rPr>
          <w:t>.</w:t>
        </w:r>
        <w:r>
          <w:rPr>
            <w:rStyle w:val="Hyperlink8"/>
            <w:rFonts w:eastAsia="Arial Unicode MS" w:cs="Arial Unicode MS"/>
          </w:rPr>
          <w:t>esa</w:t>
        </w:r>
        <w:r w:rsidRPr="00283EDB">
          <w:rPr>
            <w:rStyle w:val="Hyperlink8"/>
            <w:rFonts w:eastAsia="Arial Unicode MS" w:cs="Arial Unicode MS"/>
            <w:lang w:val="ru-RU"/>
          </w:rPr>
          <w:t>.</w:t>
        </w:r>
        <w:r>
          <w:rPr>
            <w:rStyle w:val="Hyperlink8"/>
            <w:rFonts w:eastAsia="Arial Unicode MS" w:cs="Arial Unicode MS"/>
          </w:rPr>
          <w:t>int</w:t>
        </w:r>
        <w:r w:rsidRPr="00283EDB">
          <w:rPr>
            <w:rStyle w:val="Hyperlink8"/>
            <w:rFonts w:eastAsia="Arial Unicode MS" w:cs="Arial Unicode MS"/>
            <w:lang w:val="ru-RU"/>
          </w:rPr>
          <w:t>/</w:t>
        </w:r>
        <w:r>
          <w:rPr>
            <w:rStyle w:val="Hyperlink8"/>
            <w:rFonts w:eastAsia="Arial Unicode MS" w:cs="Arial Unicode MS"/>
          </w:rPr>
          <w:t>Safety</w:t>
        </w:r>
        <w:r w:rsidRPr="00283EDB">
          <w:rPr>
            <w:rStyle w:val="Hyperlink8"/>
            <w:rFonts w:eastAsia="Arial Unicode MS" w:cs="Arial Unicode MS"/>
            <w:lang w:val="ru-RU"/>
          </w:rPr>
          <w:t>_</w:t>
        </w:r>
        <w:r>
          <w:rPr>
            <w:rStyle w:val="Hyperlink8"/>
            <w:rFonts w:eastAsia="Arial Unicode MS" w:cs="Arial Unicode MS"/>
          </w:rPr>
          <w:t>Security</w:t>
        </w:r>
        <w:r w:rsidRPr="00283EDB">
          <w:rPr>
            <w:rStyle w:val="Hyperlink8"/>
            <w:rFonts w:eastAsia="Arial Unicode MS" w:cs="Arial Unicode MS"/>
            <w:lang w:val="ru-RU"/>
          </w:rPr>
          <w:t>/</w:t>
        </w:r>
        <w:r>
          <w:rPr>
            <w:rStyle w:val="Hyperlink8"/>
            <w:rFonts w:eastAsia="Arial Unicode MS" w:cs="Arial Unicode MS"/>
          </w:rPr>
          <w:t>Clean</w:t>
        </w:r>
        <w:r w:rsidRPr="00283EDB">
          <w:rPr>
            <w:rStyle w:val="Hyperlink8"/>
            <w:rFonts w:eastAsia="Arial Unicode MS" w:cs="Arial Unicode MS"/>
            <w:lang w:val="ru-RU"/>
          </w:rPr>
          <w:t>_</w:t>
        </w:r>
        <w:r>
          <w:rPr>
            <w:rStyle w:val="Hyperlink8"/>
            <w:rFonts w:eastAsia="Arial Unicode MS" w:cs="Arial Unicode MS"/>
          </w:rPr>
          <w:t>Space</w:t>
        </w:r>
        <w:r w:rsidRPr="00283EDB">
          <w:rPr>
            <w:rStyle w:val="Hyperlink8"/>
            <w:rFonts w:eastAsia="Arial Unicode MS" w:cs="Arial Unicode MS"/>
            <w:lang w:val="ru-RU"/>
          </w:rPr>
          <w:t>/</w:t>
        </w:r>
        <w:r>
          <w:rPr>
            <w:rStyle w:val="Hyperlink8"/>
            <w:rFonts w:eastAsia="Arial Unicode MS" w:cs="Arial Unicode MS"/>
          </w:rPr>
          <w:t>ESA</w:t>
        </w:r>
        <w:r w:rsidRPr="00283EDB">
          <w:rPr>
            <w:rStyle w:val="Hyperlink8"/>
            <w:rFonts w:eastAsia="Arial Unicode MS" w:cs="Arial Unicode MS"/>
            <w:lang w:val="ru-RU"/>
          </w:rPr>
          <w:t>_</w:t>
        </w:r>
        <w:r>
          <w:rPr>
            <w:rStyle w:val="Hyperlink8"/>
            <w:rFonts w:eastAsia="Arial Unicode MS" w:cs="Arial Unicode MS"/>
          </w:rPr>
          <w:t>commissions</w:t>
        </w:r>
        <w:r w:rsidRPr="00283EDB">
          <w:rPr>
            <w:rStyle w:val="Hyperlink8"/>
            <w:rFonts w:eastAsia="Arial Unicode MS" w:cs="Arial Unicode MS"/>
            <w:lang w:val="ru-RU"/>
          </w:rPr>
          <w:t>_</w:t>
        </w:r>
        <w:r>
          <w:rPr>
            <w:rStyle w:val="Hyperlink8"/>
            <w:rFonts w:eastAsia="Arial Unicode MS" w:cs="Arial Unicode MS"/>
          </w:rPr>
          <w:t>world</w:t>
        </w:r>
        <w:r w:rsidRPr="00283EDB">
          <w:rPr>
            <w:rStyle w:val="Hyperlink8"/>
            <w:rFonts w:eastAsia="Arial Unicode MS" w:cs="Arial Unicode MS"/>
            <w:lang w:val="ru-RU"/>
          </w:rPr>
          <w:t>_</w:t>
        </w:r>
        <w:r>
          <w:rPr>
            <w:rStyle w:val="Hyperlink8"/>
            <w:rFonts w:eastAsia="Arial Unicode MS" w:cs="Arial Unicode MS"/>
          </w:rPr>
          <w:t>s</w:t>
        </w:r>
        <w:r w:rsidRPr="00283EDB">
          <w:rPr>
            <w:rStyle w:val="Hyperlink8"/>
            <w:rFonts w:eastAsia="Arial Unicode MS" w:cs="Arial Unicode MS"/>
            <w:lang w:val="ru-RU"/>
          </w:rPr>
          <w:t>_</w:t>
        </w:r>
        <w:r>
          <w:rPr>
            <w:rStyle w:val="Hyperlink8"/>
            <w:rFonts w:eastAsia="Arial Unicode MS" w:cs="Arial Unicode MS"/>
          </w:rPr>
          <w:t>first</w:t>
        </w:r>
        <w:r w:rsidRPr="00283EDB">
          <w:rPr>
            <w:rStyle w:val="Hyperlink8"/>
            <w:rFonts w:eastAsia="Arial Unicode MS" w:cs="Arial Unicode MS"/>
            <w:lang w:val="ru-RU"/>
          </w:rPr>
          <w:t>_</w:t>
        </w:r>
        <w:r>
          <w:rPr>
            <w:rStyle w:val="Hyperlink8"/>
            <w:rFonts w:eastAsia="Arial Unicode MS" w:cs="Arial Unicode MS"/>
          </w:rPr>
          <w:t>space</w:t>
        </w:r>
        <w:r w:rsidRPr="00283EDB">
          <w:rPr>
            <w:rStyle w:val="Hyperlink8"/>
            <w:rFonts w:eastAsia="Arial Unicode MS" w:cs="Arial Unicode MS"/>
            <w:lang w:val="ru-RU"/>
          </w:rPr>
          <w:t>_</w:t>
        </w:r>
        <w:r>
          <w:rPr>
            <w:rStyle w:val="Hyperlink8"/>
            <w:rFonts w:eastAsia="Arial Unicode MS" w:cs="Arial Unicode MS"/>
          </w:rPr>
          <w:t>debris</w:t>
        </w:r>
        <w:r w:rsidRPr="00283EDB">
          <w:rPr>
            <w:rStyle w:val="Hyperlink8"/>
            <w:rFonts w:eastAsia="Arial Unicode MS" w:cs="Arial Unicode MS"/>
            <w:lang w:val="ru-RU"/>
          </w:rPr>
          <w:t>_</w:t>
        </w:r>
        <w:r>
          <w:rPr>
            <w:rStyle w:val="Hyperlink8"/>
            <w:rFonts w:eastAsia="Arial Unicode MS" w:cs="Arial Unicode MS"/>
          </w:rPr>
          <w:t>removal</w:t>
        </w:r>
      </w:hyperlink>
      <w:r>
        <w:rPr>
          <w:rFonts w:eastAsia="Arial Unicode MS" w:cs="Arial Unicode MS"/>
          <w:lang w:val="ru-RU"/>
        </w:rPr>
        <w:t>.</w:t>
      </w:r>
    </w:p>
  </w:footnote>
  <w:footnote w:id="37">
    <w:p w14:paraId="2803CD0A"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Отчёт </w:t>
      </w:r>
      <w:r>
        <w:rPr>
          <w:rFonts w:eastAsia="Arial Unicode MS" w:cs="Arial Unicode MS"/>
        </w:rPr>
        <w:t>Ecoruspace</w:t>
      </w:r>
      <w:r w:rsidRPr="00283EDB">
        <w:rPr>
          <w:rFonts w:eastAsia="Arial Unicode MS" w:cs="Arial Unicode MS"/>
          <w:lang w:val="ru-RU"/>
        </w:rPr>
        <w:t>.</w:t>
      </w:r>
      <w:r>
        <w:rPr>
          <w:rFonts w:eastAsia="Arial Unicode MS" w:cs="Arial Unicode MS"/>
        </w:rPr>
        <w:t>me</w:t>
      </w:r>
      <w:r w:rsidRPr="00283EDB">
        <w:rPr>
          <w:rFonts w:eastAsia="Arial Unicode MS" w:cs="Arial Unicode MS"/>
          <w:lang w:val="ru-RU"/>
        </w:rPr>
        <w:t xml:space="preserve"> «Рынок дистанционного зондирования Земли:2017», раздел «Анализ состояния сегмента продаж данных ДЗЗ и продуктов.</w:t>
      </w:r>
    </w:p>
  </w:footnote>
  <w:footnote w:id="38">
    <w:p w14:paraId="34DDAEE2" w14:textId="77777777" w:rsidR="003F4D49" w:rsidRDefault="003F4D49">
      <w:pPr>
        <w:pStyle w:val="a6"/>
      </w:pPr>
      <w:r>
        <w:rPr>
          <w:rStyle w:val="a8"/>
          <w:vertAlign w:val="superscript"/>
        </w:rPr>
        <w:footnoteRef/>
      </w:r>
      <w:r>
        <w:rPr>
          <w:rFonts w:eastAsia="Arial Unicode MS" w:cs="Arial Unicode MS"/>
        </w:rPr>
        <w:t xml:space="preserve"> Satellite-Based Earth Observation: Market Prospects to 2027. Издание 11-е.</w:t>
      </w:r>
    </w:p>
  </w:footnote>
  <w:footnote w:id="39">
    <w:p w14:paraId="378ADB0F" w14:textId="77777777" w:rsidR="003F4D49" w:rsidRDefault="003F4D49">
      <w:pPr>
        <w:pStyle w:val="a6"/>
      </w:pPr>
      <w:r>
        <w:rPr>
          <w:rStyle w:val="a8"/>
          <w:vertAlign w:val="superscript"/>
        </w:rPr>
        <w:footnoteRef/>
      </w:r>
      <w:r>
        <w:rPr>
          <w:rFonts w:eastAsia="Arial Unicode MS" w:cs="Arial Unicode MS"/>
        </w:rPr>
        <w:t xml:space="preserve"> Аналитический отчёт «Обзор рынка спутниковой съёмки» [Электронный ресурс] // Satellite-Based Earth Observation: Market Prospects to 2027 URL: http://www.euroconsult-ec.com/17_October_2018. </w:t>
      </w:r>
    </w:p>
  </w:footnote>
  <w:footnote w:id="40">
    <w:p w14:paraId="6502A8D0" w14:textId="77777777" w:rsidR="003F4D49" w:rsidRDefault="003F4D49">
      <w:pPr>
        <w:pStyle w:val="a6"/>
      </w:pPr>
      <w:r>
        <w:rPr>
          <w:rStyle w:val="a8"/>
          <w:vertAlign w:val="superscript"/>
        </w:rPr>
        <w:footnoteRef/>
      </w:r>
      <w:r>
        <w:rPr>
          <w:rFonts w:eastAsia="Arial Unicode MS" w:cs="Arial Unicode MS"/>
        </w:rPr>
        <w:t xml:space="preserve"> UBS https://globetrender.com/2019/03/31/space-tourism-economy-2030/</w:t>
      </w:r>
    </w:p>
  </w:footnote>
  <w:footnote w:id="41">
    <w:p w14:paraId="32130FA7" w14:textId="77777777" w:rsidR="003F4D49" w:rsidRDefault="003F4D49">
      <w:pPr>
        <w:pStyle w:val="a6"/>
      </w:pPr>
      <w:r>
        <w:rPr>
          <w:rStyle w:val="a8"/>
          <w:vertAlign w:val="superscript"/>
        </w:rPr>
        <w:footnoteRef/>
      </w:r>
      <w:r>
        <w:rPr>
          <w:rFonts w:eastAsia="Arial Unicode MS" w:cs="Arial Unicode MS"/>
        </w:rPr>
        <w:t xml:space="preserve"> </w:t>
      </w:r>
      <w:r>
        <w:rPr>
          <w:rStyle w:val="a8"/>
          <w:rFonts w:eastAsia="Arial Unicode MS" w:cs="Arial Unicode MS"/>
        </w:rPr>
        <w:t>Morgan Stanley Research “Space: Investment Implications of the FinalFrontier”, October 2017. //http://www.fullertreacymoney.com/system/data/files/PDFs/2017/October/20th/msspace.pdf.</w:t>
      </w:r>
    </w:p>
  </w:footnote>
  <w:footnote w:id="42">
    <w:p w14:paraId="204C3636"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Отчет инвестиционного банка </w:t>
      </w:r>
      <w:r>
        <w:rPr>
          <w:rStyle w:val="a8"/>
          <w:rFonts w:eastAsia="Arial Unicode MS" w:cs="Arial Unicode MS"/>
        </w:rPr>
        <w:t>UBS</w:t>
      </w:r>
      <w:r w:rsidRPr="00283EDB">
        <w:rPr>
          <w:rFonts w:eastAsia="Arial Unicode MS" w:cs="Arial Unicode MS"/>
          <w:lang w:val="ru-RU"/>
        </w:rPr>
        <w:t>; Прогноз рынка космического туризма на 2030 год//</w:t>
      </w:r>
      <w:r>
        <w:rPr>
          <w:rFonts w:eastAsia="Arial Unicode MS" w:cs="Arial Unicode MS"/>
          <w:lang w:val="ru-RU"/>
        </w:rPr>
        <w:t xml:space="preserve">. </w:t>
      </w:r>
      <w:r>
        <w:rPr>
          <w:rStyle w:val="a8"/>
          <w:rFonts w:eastAsia="Arial Unicode MS" w:cs="Arial Unicode MS"/>
        </w:rPr>
        <w:t>https</w:t>
      </w:r>
      <w:r>
        <w:rPr>
          <w:rStyle w:val="a8"/>
          <w:rFonts w:eastAsia="Arial Unicode MS" w:cs="Arial Unicode MS"/>
          <w:lang w:val="ru-RU"/>
        </w:rPr>
        <w:t>://</w:t>
      </w:r>
      <w:r>
        <w:rPr>
          <w:rStyle w:val="a8"/>
          <w:rFonts w:eastAsia="Arial Unicode MS" w:cs="Arial Unicode MS"/>
        </w:rPr>
        <w:t>globetrender</w:t>
      </w:r>
      <w:r>
        <w:rPr>
          <w:rStyle w:val="a8"/>
          <w:rFonts w:eastAsia="Arial Unicode MS" w:cs="Arial Unicode MS"/>
          <w:lang w:val="ru-RU"/>
        </w:rPr>
        <w:t>.</w:t>
      </w:r>
      <w:r>
        <w:rPr>
          <w:rStyle w:val="a8"/>
          <w:rFonts w:eastAsia="Arial Unicode MS" w:cs="Arial Unicode MS"/>
        </w:rPr>
        <w:t>com</w:t>
      </w:r>
      <w:r>
        <w:rPr>
          <w:rStyle w:val="a8"/>
          <w:rFonts w:eastAsia="Arial Unicode MS" w:cs="Arial Unicode MS"/>
          <w:lang w:val="ru-RU"/>
        </w:rPr>
        <w:t>/2019/03/31/</w:t>
      </w:r>
      <w:r>
        <w:rPr>
          <w:rStyle w:val="a8"/>
          <w:rFonts w:eastAsia="Arial Unicode MS" w:cs="Arial Unicode MS"/>
        </w:rPr>
        <w:t>space</w:t>
      </w:r>
      <w:r>
        <w:rPr>
          <w:rStyle w:val="a8"/>
          <w:rFonts w:eastAsia="Arial Unicode MS" w:cs="Arial Unicode MS"/>
          <w:lang w:val="ru-RU"/>
        </w:rPr>
        <w:t>-</w:t>
      </w:r>
      <w:r>
        <w:rPr>
          <w:rStyle w:val="a8"/>
          <w:rFonts w:eastAsia="Arial Unicode MS" w:cs="Arial Unicode MS"/>
        </w:rPr>
        <w:t>tourism</w:t>
      </w:r>
      <w:r>
        <w:rPr>
          <w:rStyle w:val="a8"/>
          <w:rFonts w:eastAsia="Arial Unicode MS" w:cs="Arial Unicode MS"/>
          <w:lang w:val="ru-RU"/>
        </w:rPr>
        <w:t>-</w:t>
      </w:r>
      <w:r>
        <w:rPr>
          <w:rStyle w:val="a8"/>
          <w:rFonts w:eastAsia="Arial Unicode MS" w:cs="Arial Unicode MS"/>
        </w:rPr>
        <w:t>economy</w:t>
      </w:r>
      <w:r>
        <w:rPr>
          <w:rStyle w:val="a8"/>
          <w:rFonts w:eastAsia="Arial Unicode MS" w:cs="Arial Unicode MS"/>
          <w:lang w:val="ru-RU"/>
        </w:rPr>
        <w:t>-2030/.</w:t>
      </w:r>
    </w:p>
  </w:footnote>
  <w:footnote w:id="43">
    <w:p w14:paraId="26C88677" w14:textId="77777777" w:rsidR="003F4D49" w:rsidRDefault="003F4D49">
      <w:pPr>
        <w:pStyle w:val="a6"/>
        <w:rPr>
          <w:rStyle w:val="a8"/>
        </w:rPr>
      </w:pPr>
      <w:r>
        <w:rPr>
          <w:rStyle w:val="a8"/>
          <w:vertAlign w:val="superscript"/>
        </w:rPr>
        <w:footnoteRef/>
      </w:r>
      <w:r>
        <w:rPr>
          <w:rFonts w:eastAsia="Arial Unicode MS" w:cs="Arial Unicode MS"/>
        </w:rPr>
        <w:t xml:space="preserve"> </w:t>
      </w:r>
      <w:r>
        <w:rPr>
          <w:rStyle w:val="a8"/>
          <w:rFonts w:eastAsia="Arial Unicode MS" w:cs="Arial Unicode MS"/>
        </w:rPr>
        <w:t xml:space="preserve">MarketsAndMarkets, Euroconsult </w:t>
      </w:r>
      <w:r w:rsidRPr="00283EDB">
        <w:rPr>
          <w:rStyle w:val="a8"/>
          <w:rFonts w:eastAsia="Arial Unicode MS" w:cs="Arial Unicode MS"/>
        </w:rPr>
        <w:t xml:space="preserve">. </w:t>
      </w:r>
      <w:r>
        <w:rPr>
          <w:rStyle w:val="a8"/>
          <w:rFonts w:eastAsia="Arial Unicode MS" w:cs="Arial Unicode MS"/>
        </w:rPr>
        <w:t>https://www.marketsandmarkets.com/Market-Reports/space-mining-market-129545886.html</w:t>
      </w:r>
    </w:p>
    <w:p w14:paraId="75DB5CB1" w14:textId="77777777" w:rsidR="003F4D49" w:rsidRDefault="003F4D49">
      <w:pPr>
        <w:pStyle w:val="a6"/>
      </w:pPr>
      <w:hyperlink r:id="rId28" w:history="1">
        <w:r>
          <w:rPr>
            <w:rStyle w:val="Hyperlink7"/>
            <w:rFonts w:eastAsia="Arial Unicode MS" w:cs="Arial Unicode MS"/>
          </w:rPr>
          <w:t>http://www.euroconsult-ec.com/13_November_2018</w:t>
        </w:r>
      </w:hyperlink>
      <w:r w:rsidRPr="00283EDB">
        <w:rPr>
          <w:rFonts w:eastAsia="Arial Unicode MS" w:cs="Arial Unicode MS"/>
        </w:rPr>
        <w:t>.</w:t>
      </w:r>
    </w:p>
  </w:footnote>
  <w:footnote w:id="44">
    <w:p w14:paraId="7B7FEDDB" w14:textId="77777777" w:rsidR="003F4D49" w:rsidRDefault="003F4D49">
      <w:pPr>
        <w:pStyle w:val="a6"/>
      </w:pPr>
      <w:r>
        <w:rPr>
          <w:rStyle w:val="a8"/>
          <w:vertAlign w:val="superscript"/>
        </w:rPr>
        <w:footnoteRef/>
      </w:r>
      <w:r>
        <w:rPr>
          <w:rFonts w:eastAsia="Arial Unicode MS" w:cs="Arial Unicode MS"/>
        </w:rPr>
        <w:t xml:space="preserve"> </w:t>
      </w:r>
      <w:r>
        <w:rPr>
          <w:rStyle w:val="a8"/>
          <w:rFonts w:eastAsia="Arial Unicode MS" w:cs="Arial Unicode MS"/>
        </w:rPr>
        <w:t>Space Robotics Market https://www.marketsandmarkets.com/PressReleases/space-robotic-solution.asp</w:t>
      </w:r>
    </w:p>
  </w:footnote>
  <w:footnote w:id="45">
    <w:p w14:paraId="75D4D8A0"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Итоги 17-й Международной научно-технической конференции «ОТ СНИМКА К ЦИФРОВОЙ РЕАЛЬНОСТИ: дистанционное зондирование Земли и фотограмметрия». Режим доступа: </w:t>
      </w:r>
      <w:hyperlink r:id="rId29" w:history="1">
        <w:r>
          <w:rPr>
            <w:rFonts w:eastAsia="Arial Unicode MS" w:cs="Arial Unicode MS"/>
          </w:rPr>
          <w:t>http</w:t>
        </w:r>
        <w:r w:rsidRPr="00283EDB">
          <w:rPr>
            <w:rFonts w:eastAsia="Arial Unicode MS" w:cs="Arial Unicode MS"/>
            <w:lang w:val="ru-RU"/>
          </w:rPr>
          <w:t>://</w:t>
        </w:r>
        <w:r>
          <w:rPr>
            <w:rFonts w:eastAsia="Arial Unicode MS" w:cs="Arial Unicode MS"/>
          </w:rPr>
          <w:t>conf</w:t>
        </w:r>
        <w:r w:rsidRPr="00283EDB">
          <w:rPr>
            <w:rFonts w:eastAsia="Arial Unicode MS" w:cs="Arial Unicode MS"/>
            <w:lang w:val="ru-RU"/>
          </w:rPr>
          <w:t>.</w:t>
        </w:r>
        <w:r>
          <w:rPr>
            <w:rFonts w:eastAsia="Arial Unicode MS" w:cs="Arial Unicode MS"/>
          </w:rPr>
          <w:t>racurs</w:t>
        </w:r>
        <w:r w:rsidRPr="00283EDB">
          <w:rPr>
            <w:rFonts w:eastAsia="Arial Unicode MS" w:cs="Arial Unicode MS"/>
            <w:lang w:val="ru-RU"/>
          </w:rPr>
          <w:t>.</w:t>
        </w:r>
        <w:r>
          <w:rPr>
            <w:rFonts w:eastAsia="Arial Unicode MS" w:cs="Arial Unicode MS"/>
          </w:rPr>
          <w:t>ru</w:t>
        </w:r>
        <w:r w:rsidRPr="00283EDB">
          <w:rPr>
            <w:rFonts w:eastAsia="Arial Unicode MS" w:cs="Arial Unicode MS"/>
            <w:lang w:val="ru-RU"/>
          </w:rPr>
          <w:t>/</w:t>
        </w:r>
        <w:r>
          <w:rPr>
            <w:rFonts w:eastAsia="Arial Unicode MS" w:cs="Arial Unicode MS"/>
          </w:rPr>
          <w:t>conf</w:t>
        </w:r>
        <w:r w:rsidRPr="00283EDB">
          <w:rPr>
            <w:rFonts w:eastAsia="Arial Unicode MS" w:cs="Arial Unicode MS"/>
            <w:lang w:val="ru-RU"/>
          </w:rPr>
          <w:t>2017/</w:t>
        </w:r>
        <w:r>
          <w:rPr>
            <w:rFonts w:eastAsia="Arial Unicode MS" w:cs="Arial Unicode MS"/>
          </w:rPr>
          <w:t>itogi</w:t>
        </w:r>
        <w:r w:rsidRPr="00283EDB">
          <w:rPr>
            <w:rFonts w:eastAsia="Arial Unicode MS" w:cs="Arial Unicode MS"/>
            <w:lang w:val="ru-RU"/>
          </w:rPr>
          <w:t>/</w:t>
        </w:r>
        <w:r>
          <w:rPr>
            <w:rFonts w:eastAsia="Arial Unicode MS" w:cs="Arial Unicode MS"/>
          </w:rPr>
          <w:t>index</w:t>
        </w:r>
        <w:r w:rsidRPr="00283EDB">
          <w:rPr>
            <w:rFonts w:eastAsia="Arial Unicode MS" w:cs="Arial Unicode MS"/>
            <w:lang w:val="ru-RU"/>
          </w:rPr>
          <w:t>.</w:t>
        </w:r>
        <w:r>
          <w:rPr>
            <w:rFonts w:eastAsia="Arial Unicode MS" w:cs="Arial Unicode MS"/>
          </w:rPr>
          <w:t>php</w:t>
        </w:r>
      </w:hyperlink>
    </w:p>
  </w:footnote>
  <w:footnote w:id="46">
    <w:p w14:paraId="01876BE3"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w:t>
      </w:r>
      <w:hyperlink r:id="rId30" w:history="1">
        <w:r>
          <w:rPr>
            <w:rStyle w:val="a7"/>
            <w:rFonts w:eastAsia="Arial Unicode MS" w:cs="Arial Unicode MS"/>
          </w:rPr>
          <w:t>https</w:t>
        </w:r>
        <w:r w:rsidRPr="00283EDB">
          <w:rPr>
            <w:rStyle w:val="a7"/>
            <w:rFonts w:eastAsia="Arial Unicode MS" w:cs="Arial Unicode MS"/>
            <w:lang w:val="ru-RU"/>
          </w:rPr>
          <w:t>://</w:t>
        </w:r>
        <w:r>
          <w:rPr>
            <w:rStyle w:val="a7"/>
            <w:rFonts w:eastAsia="Arial Unicode MS" w:cs="Arial Unicode MS"/>
          </w:rPr>
          <w:t>ggim</w:t>
        </w:r>
        <w:r w:rsidRPr="00283EDB">
          <w:rPr>
            <w:rStyle w:val="a7"/>
            <w:rFonts w:eastAsia="Arial Unicode MS" w:cs="Arial Unicode MS"/>
            <w:lang w:val="ru-RU"/>
          </w:rPr>
          <w:t>.</w:t>
        </w:r>
        <w:r>
          <w:rPr>
            <w:rStyle w:val="a7"/>
            <w:rFonts w:eastAsia="Arial Unicode MS" w:cs="Arial Unicode MS"/>
          </w:rPr>
          <w:t>un</w:t>
        </w:r>
        <w:r w:rsidRPr="00283EDB">
          <w:rPr>
            <w:rStyle w:val="a7"/>
            <w:rFonts w:eastAsia="Arial Unicode MS" w:cs="Arial Unicode MS"/>
            <w:lang w:val="ru-RU"/>
          </w:rPr>
          <w:t>.</w:t>
        </w:r>
        <w:r>
          <w:rPr>
            <w:rStyle w:val="a7"/>
            <w:rFonts w:eastAsia="Arial Unicode MS" w:cs="Arial Unicode MS"/>
          </w:rPr>
          <w:t>org</w:t>
        </w:r>
        <w:r w:rsidRPr="00283EDB">
          <w:rPr>
            <w:rStyle w:val="a7"/>
            <w:rFonts w:eastAsia="Arial Unicode MS" w:cs="Arial Unicode MS"/>
            <w:lang w:val="ru-RU"/>
          </w:rPr>
          <w:t>/</w:t>
        </w:r>
        <w:r>
          <w:rPr>
            <w:rStyle w:val="a7"/>
            <w:rFonts w:eastAsia="Arial Unicode MS" w:cs="Arial Unicode MS"/>
          </w:rPr>
          <w:t>documents</w:t>
        </w:r>
        <w:r w:rsidRPr="00283EDB">
          <w:rPr>
            <w:rStyle w:val="a7"/>
            <w:rFonts w:eastAsia="Arial Unicode MS" w:cs="Arial Unicode MS"/>
            <w:lang w:val="ru-RU"/>
          </w:rPr>
          <w:t>/</w:t>
        </w:r>
        <w:r>
          <w:rPr>
            <w:rStyle w:val="a7"/>
            <w:rFonts w:eastAsia="Arial Unicode MS" w:cs="Arial Unicode MS"/>
          </w:rPr>
          <w:t>Future</w:t>
        </w:r>
        <w:r w:rsidRPr="00283EDB">
          <w:rPr>
            <w:rStyle w:val="a7"/>
            <w:rFonts w:eastAsia="Arial Unicode MS" w:cs="Arial Unicode MS"/>
            <w:lang w:val="ru-RU"/>
          </w:rPr>
          <w:t>-</w:t>
        </w:r>
        <w:r>
          <w:rPr>
            <w:rStyle w:val="a7"/>
            <w:rFonts w:eastAsia="Arial Unicode MS" w:cs="Arial Unicode MS"/>
          </w:rPr>
          <w:t>trends</w:t>
        </w:r>
        <w:r w:rsidRPr="00283EDB">
          <w:rPr>
            <w:rStyle w:val="a7"/>
            <w:rFonts w:eastAsia="Arial Unicode MS" w:cs="Arial Unicode MS"/>
            <w:lang w:val="ru-RU"/>
          </w:rPr>
          <w:t>.</w:t>
        </w:r>
        <w:r>
          <w:rPr>
            <w:rStyle w:val="a7"/>
            <w:rFonts w:eastAsia="Arial Unicode MS" w:cs="Arial Unicode MS"/>
          </w:rPr>
          <w:t>pdf</w:t>
        </w:r>
      </w:hyperlink>
      <w:r>
        <w:rPr>
          <w:rFonts w:eastAsia="Arial Unicode MS" w:cs="Arial Unicode MS"/>
          <w:lang w:val="ru-RU"/>
        </w:rPr>
        <w:t>.</w:t>
      </w:r>
    </w:p>
  </w:footnote>
  <w:footnote w:id="47">
    <w:p w14:paraId="43429D62"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w:t>
      </w:r>
      <w:hyperlink r:id="rId31" w:history="1">
        <w:r>
          <w:rPr>
            <w:rStyle w:val="a7"/>
            <w:rFonts w:eastAsia="Arial Unicode MS" w:cs="Arial Unicode MS"/>
          </w:rPr>
          <w:t>https</w:t>
        </w:r>
        <w:r w:rsidRPr="00283EDB">
          <w:rPr>
            <w:rStyle w:val="a7"/>
            <w:rFonts w:eastAsia="Arial Unicode MS" w:cs="Arial Unicode MS"/>
            <w:lang w:val="ru-RU"/>
          </w:rPr>
          <w:t>://</w:t>
        </w:r>
        <w:r>
          <w:rPr>
            <w:rStyle w:val="a7"/>
            <w:rFonts w:eastAsia="Arial Unicode MS" w:cs="Arial Unicode MS"/>
          </w:rPr>
          <w:t>www</w:t>
        </w:r>
        <w:r w:rsidRPr="00283EDB">
          <w:rPr>
            <w:rStyle w:val="a7"/>
            <w:rFonts w:eastAsia="Arial Unicode MS" w:cs="Arial Unicode MS"/>
            <w:lang w:val="ru-RU"/>
          </w:rPr>
          <w:t>.</w:t>
        </w:r>
        <w:r>
          <w:rPr>
            <w:rStyle w:val="a7"/>
            <w:rFonts w:eastAsia="Arial Unicode MS" w:cs="Arial Unicode MS"/>
          </w:rPr>
          <w:t>gov</w:t>
        </w:r>
        <w:r w:rsidRPr="00283EDB">
          <w:rPr>
            <w:rStyle w:val="a7"/>
            <w:rFonts w:eastAsia="Arial Unicode MS" w:cs="Arial Unicode MS"/>
            <w:lang w:val="ru-RU"/>
          </w:rPr>
          <w:t>.</w:t>
        </w:r>
        <w:r>
          <w:rPr>
            <w:rStyle w:val="a7"/>
            <w:rFonts w:eastAsia="Arial Unicode MS" w:cs="Arial Unicode MS"/>
          </w:rPr>
          <w:t>uk</w:t>
        </w:r>
        <w:r w:rsidRPr="00283EDB">
          <w:rPr>
            <w:rStyle w:val="a7"/>
            <w:rFonts w:eastAsia="Arial Unicode MS" w:cs="Arial Unicode MS"/>
            <w:lang w:val="ru-RU"/>
          </w:rPr>
          <w:t>/</w:t>
        </w:r>
        <w:r>
          <w:rPr>
            <w:rStyle w:val="a7"/>
            <w:rFonts w:eastAsia="Arial Unicode MS" w:cs="Arial Unicode MS"/>
          </w:rPr>
          <w:t>government</w:t>
        </w:r>
        <w:r w:rsidRPr="00283EDB">
          <w:rPr>
            <w:rStyle w:val="a7"/>
            <w:rFonts w:eastAsia="Arial Unicode MS" w:cs="Arial Unicode MS"/>
            <w:lang w:val="ru-RU"/>
          </w:rPr>
          <w:t>/</w:t>
        </w:r>
        <w:r>
          <w:rPr>
            <w:rStyle w:val="a7"/>
            <w:rFonts w:eastAsia="Arial Unicode MS" w:cs="Arial Unicode MS"/>
          </w:rPr>
          <w:t>publications</w:t>
        </w:r>
        <w:r w:rsidRPr="00283EDB">
          <w:rPr>
            <w:rStyle w:val="a7"/>
            <w:rFonts w:eastAsia="Arial Unicode MS" w:cs="Arial Unicode MS"/>
            <w:lang w:val="ru-RU"/>
          </w:rPr>
          <w:t>/</w:t>
        </w:r>
        <w:r>
          <w:rPr>
            <w:rStyle w:val="a7"/>
            <w:rFonts w:eastAsia="Arial Unicode MS" w:cs="Arial Unicode MS"/>
          </w:rPr>
          <w:t>unlocking</w:t>
        </w:r>
        <w:r w:rsidRPr="00283EDB">
          <w:rPr>
            <w:rStyle w:val="a7"/>
            <w:rFonts w:eastAsia="Arial Unicode MS" w:cs="Arial Unicode MS"/>
            <w:lang w:val="ru-RU"/>
          </w:rPr>
          <w:t>-</w:t>
        </w:r>
        <w:r>
          <w:rPr>
            <w:rStyle w:val="a7"/>
            <w:rFonts w:eastAsia="Arial Unicode MS" w:cs="Arial Unicode MS"/>
          </w:rPr>
          <w:t>the</w:t>
        </w:r>
        <w:r w:rsidRPr="00283EDB">
          <w:rPr>
            <w:rStyle w:val="a7"/>
            <w:rFonts w:eastAsia="Arial Unicode MS" w:cs="Arial Unicode MS"/>
            <w:lang w:val="ru-RU"/>
          </w:rPr>
          <w:t>-</w:t>
        </w:r>
        <w:r>
          <w:rPr>
            <w:rStyle w:val="a7"/>
            <w:rFonts w:eastAsia="Arial Unicode MS" w:cs="Arial Unicode MS"/>
          </w:rPr>
          <w:t>power</w:t>
        </w:r>
        <w:r w:rsidRPr="00283EDB">
          <w:rPr>
            <w:rStyle w:val="a7"/>
            <w:rFonts w:eastAsia="Arial Unicode MS" w:cs="Arial Unicode MS"/>
            <w:lang w:val="ru-RU"/>
          </w:rPr>
          <w:t>-</w:t>
        </w:r>
        <w:r>
          <w:rPr>
            <w:rStyle w:val="a7"/>
            <w:rFonts w:eastAsia="Arial Unicode MS" w:cs="Arial Unicode MS"/>
          </w:rPr>
          <w:t>of</w:t>
        </w:r>
        <w:r w:rsidRPr="00283EDB">
          <w:rPr>
            <w:rStyle w:val="a7"/>
            <w:rFonts w:eastAsia="Arial Unicode MS" w:cs="Arial Unicode MS"/>
            <w:lang w:val="ru-RU"/>
          </w:rPr>
          <w:t>-</w:t>
        </w:r>
        <w:r>
          <w:rPr>
            <w:rStyle w:val="a7"/>
            <w:rFonts w:eastAsia="Arial Unicode MS" w:cs="Arial Unicode MS"/>
          </w:rPr>
          <w:t>locationthe</w:t>
        </w:r>
        <w:r w:rsidRPr="00283EDB">
          <w:rPr>
            <w:rStyle w:val="a7"/>
            <w:rFonts w:eastAsia="Arial Unicode MS" w:cs="Arial Unicode MS"/>
            <w:lang w:val="ru-RU"/>
          </w:rPr>
          <w:t>-</w:t>
        </w:r>
        <w:r>
          <w:rPr>
            <w:rStyle w:val="a7"/>
            <w:rFonts w:eastAsia="Arial Unicode MS" w:cs="Arial Unicode MS"/>
          </w:rPr>
          <w:t>uks</w:t>
        </w:r>
        <w:r w:rsidRPr="00283EDB">
          <w:rPr>
            <w:rStyle w:val="a7"/>
            <w:rFonts w:eastAsia="Arial Unicode MS" w:cs="Arial Unicode MS"/>
            <w:lang w:val="ru-RU"/>
          </w:rPr>
          <w:t>-</w:t>
        </w:r>
        <w:r>
          <w:rPr>
            <w:rStyle w:val="a7"/>
            <w:rFonts w:eastAsia="Arial Unicode MS" w:cs="Arial Unicode MS"/>
          </w:rPr>
          <w:t>geospatial</w:t>
        </w:r>
        <w:r w:rsidRPr="00283EDB">
          <w:rPr>
            <w:rStyle w:val="a7"/>
            <w:rFonts w:eastAsia="Arial Unicode MS" w:cs="Arial Unicode MS"/>
            <w:lang w:val="ru-RU"/>
          </w:rPr>
          <w:t>-</w:t>
        </w:r>
        <w:r>
          <w:rPr>
            <w:rStyle w:val="a7"/>
            <w:rFonts w:eastAsia="Arial Unicode MS" w:cs="Arial Unicode MS"/>
          </w:rPr>
          <w:t>strateg</w:t>
        </w:r>
      </w:hyperlink>
      <w:r>
        <w:rPr>
          <w:rFonts w:eastAsia="Arial Unicode MS" w:cs="Arial Unicode MS"/>
          <w:lang w:val="ru-RU"/>
        </w:rPr>
        <w:t>.</w:t>
      </w:r>
    </w:p>
  </w:footnote>
  <w:footnote w:id="48">
    <w:p w14:paraId="6D9CA219" w14:textId="77777777" w:rsidR="003F4D49" w:rsidRPr="00283EDB" w:rsidRDefault="003F4D49">
      <w:pPr>
        <w:pStyle w:val="a6"/>
        <w:rPr>
          <w:lang w:val="ru-RU"/>
        </w:rPr>
      </w:pPr>
      <w:r>
        <w:rPr>
          <w:rStyle w:val="a8"/>
          <w:vertAlign w:val="superscript"/>
        </w:rPr>
        <w:footnoteRef/>
      </w:r>
      <w:r w:rsidRPr="00283EDB">
        <w:rPr>
          <w:rFonts w:eastAsia="Arial Unicode MS" w:cs="Arial Unicode MS"/>
          <w:lang w:val="ru-RU"/>
        </w:rPr>
        <w:t xml:space="preserve"> </w:t>
      </w:r>
      <w:hyperlink r:id="rId32" w:history="1">
        <w:r>
          <w:rPr>
            <w:rStyle w:val="a7"/>
            <w:rFonts w:eastAsia="Arial Unicode MS" w:cs="Arial Unicode MS"/>
          </w:rPr>
          <w:t>https</w:t>
        </w:r>
        <w:r w:rsidRPr="00283EDB">
          <w:rPr>
            <w:rStyle w:val="a7"/>
            <w:rFonts w:eastAsia="Arial Unicode MS" w:cs="Arial Unicode MS"/>
            <w:lang w:val="ru-RU"/>
          </w:rPr>
          <w:t>://</w:t>
        </w:r>
        <w:r>
          <w:rPr>
            <w:rStyle w:val="a7"/>
            <w:rFonts w:eastAsia="Arial Unicode MS" w:cs="Arial Unicode MS"/>
          </w:rPr>
          <w:t>www</w:t>
        </w:r>
        <w:r w:rsidRPr="00283EDB">
          <w:rPr>
            <w:rStyle w:val="a7"/>
            <w:rFonts w:eastAsia="Arial Unicode MS" w:cs="Arial Unicode MS"/>
            <w:lang w:val="ru-RU"/>
          </w:rPr>
          <w:t>.</w:t>
        </w:r>
        <w:r>
          <w:rPr>
            <w:rStyle w:val="a7"/>
            <w:rFonts w:eastAsia="Arial Unicode MS" w:cs="Arial Unicode MS"/>
          </w:rPr>
          <w:t>gim</w:t>
        </w:r>
        <w:r w:rsidRPr="00283EDB">
          <w:rPr>
            <w:rStyle w:val="a7"/>
            <w:rFonts w:eastAsia="Arial Unicode MS" w:cs="Arial Unicode MS"/>
            <w:lang w:val="ru-RU"/>
          </w:rPr>
          <w:t>-</w:t>
        </w:r>
        <w:r>
          <w:rPr>
            <w:rStyle w:val="a7"/>
            <w:rFonts w:eastAsia="Arial Unicode MS" w:cs="Arial Unicode MS"/>
          </w:rPr>
          <w:t>international</w:t>
        </w:r>
        <w:r w:rsidRPr="00283EDB">
          <w:rPr>
            <w:rStyle w:val="a7"/>
            <w:rFonts w:eastAsia="Arial Unicode MS" w:cs="Arial Unicode MS"/>
            <w:lang w:val="ru-RU"/>
          </w:rPr>
          <w:t>.</w:t>
        </w:r>
        <w:r>
          <w:rPr>
            <w:rStyle w:val="a7"/>
            <w:rFonts w:eastAsia="Arial Unicode MS" w:cs="Arial Unicode MS"/>
          </w:rPr>
          <w:t>com</w:t>
        </w:r>
        <w:r w:rsidRPr="00283EDB">
          <w:rPr>
            <w:rStyle w:val="a7"/>
            <w:rFonts w:eastAsia="Arial Unicode MS" w:cs="Arial Unicode MS"/>
            <w:lang w:val="ru-RU"/>
          </w:rPr>
          <w:t>/</w:t>
        </w:r>
        <w:r>
          <w:rPr>
            <w:rStyle w:val="a7"/>
            <w:rFonts w:eastAsia="Arial Unicode MS" w:cs="Arial Unicode MS"/>
          </w:rPr>
          <w:t>content</w:t>
        </w:r>
        <w:r w:rsidRPr="00283EDB">
          <w:rPr>
            <w:rStyle w:val="a7"/>
            <w:rFonts w:eastAsia="Arial Unicode MS" w:cs="Arial Unicode MS"/>
            <w:lang w:val="ru-RU"/>
          </w:rPr>
          <w:t>/</w:t>
        </w:r>
        <w:r>
          <w:rPr>
            <w:rStyle w:val="a7"/>
            <w:rFonts w:eastAsia="Arial Unicode MS" w:cs="Arial Unicode MS"/>
          </w:rPr>
          <w:t>article</w:t>
        </w:r>
        <w:r w:rsidRPr="00283EDB">
          <w:rPr>
            <w:rStyle w:val="a7"/>
            <w:rFonts w:eastAsia="Arial Unicode MS" w:cs="Arial Unicode MS"/>
            <w:lang w:val="ru-RU"/>
          </w:rPr>
          <w:t>/</w:t>
        </w:r>
        <w:r>
          <w:rPr>
            <w:rStyle w:val="a7"/>
            <w:rFonts w:eastAsia="Arial Unicode MS" w:cs="Arial Unicode MS"/>
          </w:rPr>
          <w:t>future</w:t>
        </w:r>
        <w:r w:rsidRPr="00283EDB">
          <w:rPr>
            <w:rStyle w:val="a7"/>
            <w:rFonts w:eastAsia="Arial Unicode MS" w:cs="Arial Unicode MS"/>
            <w:lang w:val="ru-RU"/>
          </w:rPr>
          <w:t>-</w:t>
        </w:r>
        <w:r>
          <w:rPr>
            <w:rStyle w:val="a7"/>
            <w:rFonts w:eastAsia="Arial Unicode MS" w:cs="Arial Unicode MS"/>
          </w:rPr>
          <w:t>trends</w:t>
        </w:r>
        <w:r w:rsidRPr="00283EDB">
          <w:rPr>
            <w:rStyle w:val="a7"/>
            <w:rFonts w:eastAsia="Arial Unicode MS" w:cs="Arial Unicode MS"/>
            <w:lang w:val="ru-RU"/>
          </w:rPr>
          <w:t>-</w:t>
        </w:r>
        <w:r>
          <w:rPr>
            <w:rStyle w:val="a7"/>
            <w:rFonts w:eastAsia="Arial Unicode MS" w:cs="Arial Unicode MS"/>
          </w:rPr>
          <w:t>in</w:t>
        </w:r>
        <w:r w:rsidRPr="00283EDB">
          <w:rPr>
            <w:rStyle w:val="a7"/>
            <w:rFonts w:eastAsia="Arial Unicode MS" w:cs="Arial Unicode MS"/>
            <w:lang w:val="ru-RU"/>
          </w:rPr>
          <w:t>-</w:t>
        </w:r>
        <w:r>
          <w:rPr>
            <w:rStyle w:val="a7"/>
            <w:rFonts w:eastAsia="Arial Unicode MS" w:cs="Arial Unicode MS"/>
          </w:rPr>
          <w:t>geospatial</w:t>
        </w:r>
        <w:r w:rsidRPr="00283EDB">
          <w:rPr>
            <w:rStyle w:val="a7"/>
            <w:rFonts w:eastAsia="Arial Unicode MS" w:cs="Arial Unicode MS"/>
            <w:lang w:val="ru-RU"/>
          </w:rPr>
          <w:t>-</w:t>
        </w:r>
        <w:r>
          <w:rPr>
            <w:rStyle w:val="a7"/>
            <w:rFonts w:eastAsia="Arial Unicode MS" w:cs="Arial Unicode MS"/>
          </w:rPr>
          <w:t>information</w:t>
        </w:r>
        <w:r w:rsidRPr="00283EDB">
          <w:rPr>
            <w:rStyle w:val="a7"/>
            <w:rFonts w:eastAsia="Arial Unicode MS" w:cs="Arial Unicode MS"/>
            <w:lang w:val="ru-RU"/>
          </w:rPr>
          <w:t>-</w:t>
        </w:r>
        <w:r>
          <w:rPr>
            <w:rStyle w:val="a7"/>
            <w:rFonts w:eastAsia="Arial Unicode MS" w:cs="Arial Unicode MS"/>
          </w:rPr>
          <w:t>managemen</w:t>
        </w:r>
      </w:hyperlink>
      <w:r>
        <w:rPr>
          <w:rStyle w:val="a8"/>
          <w:rFonts w:ascii="Helvetica" w:hAnsi="Helvetica"/>
          <w:lang w:val="ru-RU"/>
        </w:rPr>
        <w:t>.</w:t>
      </w:r>
    </w:p>
  </w:footnote>
  <w:footnote w:id="49">
    <w:p w14:paraId="2D039B29" w14:textId="77777777" w:rsidR="003F4D49" w:rsidRPr="00283EDB" w:rsidRDefault="003F4D49">
      <w:pPr>
        <w:pStyle w:val="a6"/>
        <w:rPr>
          <w:lang w:val="ru-RU"/>
        </w:rPr>
      </w:pPr>
      <w:r>
        <w:rPr>
          <w:rStyle w:val="a8"/>
          <w:vertAlign w:val="superscript"/>
        </w:rPr>
        <w:footnoteRef/>
      </w:r>
      <w:r>
        <w:rPr>
          <w:rStyle w:val="a8"/>
          <w:rFonts w:eastAsia="Arial Unicode MS" w:cs="Arial Unicode MS"/>
          <w:lang w:val="ru-RU"/>
        </w:rPr>
        <w:t xml:space="preserve"> </w:t>
      </w:r>
      <w:r>
        <w:rPr>
          <w:rStyle w:val="a8"/>
          <w:rFonts w:eastAsia="Arial Unicode MS" w:cs="Arial Unicode MS"/>
        </w:rPr>
        <w:t>https</w:t>
      </w:r>
      <w:r>
        <w:rPr>
          <w:rStyle w:val="a8"/>
          <w:rFonts w:eastAsia="Arial Unicode MS" w:cs="Arial Unicode MS"/>
          <w:lang w:val="ru-RU"/>
        </w:rPr>
        <w:t>://</w:t>
      </w:r>
      <w:r>
        <w:rPr>
          <w:rStyle w:val="a8"/>
          <w:rFonts w:eastAsia="Arial Unicode MS" w:cs="Arial Unicode MS"/>
        </w:rPr>
        <w:t>fakel</w:t>
      </w:r>
      <w:r>
        <w:rPr>
          <w:rStyle w:val="a8"/>
          <w:rFonts w:eastAsia="Arial Unicode MS" w:cs="Arial Unicode MS"/>
          <w:lang w:val="ru-RU"/>
        </w:rPr>
        <w:t>-</w:t>
      </w:r>
      <w:r>
        <w:rPr>
          <w:rStyle w:val="a8"/>
          <w:rFonts w:eastAsia="Arial Unicode MS" w:cs="Arial Unicode MS"/>
        </w:rPr>
        <w:t>russia</w:t>
      </w:r>
      <w:r>
        <w:rPr>
          <w:rStyle w:val="a8"/>
          <w:rFonts w:eastAsia="Arial Unicode MS" w:cs="Arial Unicode MS"/>
          <w:lang w:val="ru-RU"/>
        </w:rPr>
        <w:t>.</w:t>
      </w:r>
      <w:r>
        <w:rPr>
          <w:rStyle w:val="a8"/>
          <w:rFonts w:eastAsia="Arial Unicode MS" w:cs="Arial Unicode MS"/>
        </w:rPr>
        <w:t>com</w:t>
      </w:r>
      <w:r>
        <w:rPr>
          <w:rStyle w:val="a8"/>
          <w:rFonts w:eastAsia="Arial Unicode MS" w:cs="Arial Unicode MS"/>
          <w:lang w:val="ru-RU"/>
        </w:rPr>
        <w:t>/</w:t>
      </w:r>
      <w:r>
        <w:rPr>
          <w:rStyle w:val="a8"/>
          <w:rFonts w:eastAsia="Arial Unicode MS" w:cs="Arial Unicode MS"/>
        </w:rPr>
        <w:t>index</w:t>
      </w:r>
      <w:r>
        <w:rPr>
          <w:rStyle w:val="a8"/>
          <w:rFonts w:eastAsia="Arial Unicode MS" w:cs="Arial Unicode MS"/>
          <w:lang w:val="ru-RU"/>
        </w:rPr>
        <w:t>.</w:t>
      </w:r>
      <w:r>
        <w:rPr>
          <w:rStyle w:val="a8"/>
          <w:rFonts w:eastAsia="Arial Unicode MS" w:cs="Arial Unicode MS"/>
        </w:rPr>
        <w:t>php</w:t>
      </w:r>
      <w:r>
        <w:rPr>
          <w:rStyle w:val="a8"/>
          <w:rFonts w:eastAsia="Arial Unicode MS" w:cs="Arial Unicode MS"/>
          <w:lang w:val="ru-RU"/>
        </w:rPr>
        <w:t>/</w:t>
      </w:r>
      <w:r>
        <w:rPr>
          <w:rStyle w:val="a8"/>
          <w:rFonts w:eastAsia="Arial Unicode MS" w:cs="Arial Unicode MS"/>
        </w:rPr>
        <w:t>ru</w:t>
      </w:r>
      <w:r>
        <w:rPr>
          <w:rStyle w:val="a8"/>
          <w:rFonts w:eastAsia="Arial Unicode MS" w:cs="Arial Unicode MS"/>
          <w:lang w:val="ru-RU"/>
        </w:rPr>
        <w:t>/66-</w:t>
      </w:r>
      <w:r>
        <w:rPr>
          <w:rStyle w:val="a8"/>
          <w:rFonts w:eastAsia="Arial Unicode MS" w:cs="Arial Unicode MS"/>
        </w:rPr>
        <w:t>okb</w:t>
      </w:r>
      <w:r>
        <w:rPr>
          <w:rStyle w:val="a8"/>
          <w:rFonts w:eastAsia="Arial Unicode MS" w:cs="Arial Unicode MS"/>
          <w:lang w:val="ru-RU"/>
        </w:rPr>
        <w:t>-</w:t>
      </w:r>
      <w:r>
        <w:rPr>
          <w:rStyle w:val="a8"/>
          <w:rFonts w:eastAsia="Arial Unicode MS" w:cs="Arial Unicode MS"/>
        </w:rPr>
        <w:t>fakel</w:t>
      </w:r>
      <w:r>
        <w:rPr>
          <w:rStyle w:val="a8"/>
          <w:rFonts w:eastAsia="Arial Unicode MS" w:cs="Arial Unicode MS"/>
          <w:lang w:val="ru-RU"/>
        </w:rPr>
        <w:t>-</w:t>
      </w:r>
      <w:r>
        <w:rPr>
          <w:rStyle w:val="a8"/>
          <w:rFonts w:eastAsia="Arial Unicode MS" w:cs="Arial Unicode MS"/>
        </w:rPr>
        <w:t>poluvekovoj</w:t>
      </w:r>
      <w:r>
        <w:rPr>
          <w:rStyle w:val="a8"/>
          <w:rFonts w:eastAsia="Arial Unicode MS" w:cs="Arial Unicode MS"/>
          <w:lang w:val="ru-RU"/>
        </w:rPr>
        <w:t>-</w:t>
      </w:r>
      <w:r>
        <w:rPr>
          <w:rStyle w:val="a8"/>
          <w:rFonts w:eastAsia="Arial Unicode MS" w:cs="Arial Unicode MS"/>
        </w:rPr>
        <w:t>opyt</w:t>
      </w:r>
      <w:r>
        <w:rPr>
          <w:rStyle w:val="a8"/>
          <w:rFonts w:eastAsia="Arial Unicode MS" w:cs="Arial Unicode MS"/>
          <w:lang w:val="ru-RU"/>
        </w:rPr>
        <w:t>-</w:t>
      </w:r>
      <w:r>
        <w:rPr>
          <w:rStyle w:val="a8"/>
          <w:rFonts w:eastAsia="Arial Unicode MS" w:cs="Arial Unicode MS"/>
        </w:rPr>
        <w:t>razrabotki</w:t>
      </w:r>
      <w:r>
        <w:rPr>
          <w:rStyle w:val="a8"/>
          <w:rFonts w:eastAsia="Arial Unicode MS" w:cs="Arial Unicode MS"/>
          <w:lang w:val="ru-RU"/>
        </w:rPr>
        <w:t>-</w:t>
      </w:r>
      <w:r>
        <w:rPr>
          <w:rStyle w:val="a8"/>
          <w:rFonts w:eastAsia="Arial Unicode MS" w:cs="Arial Unicode MS"/>
        </w:rPr>
        <w:t>letnykh</w:t>
      </w:r>
      <w:r>
        <w:rPr>
          <w:rStyle w:val="a8"/>
          <w:rFonts w:eastAsia="Arial Unicode MS" w:cs="Arial Unicode MS"/>
          <w:lang w:val="ru-RU"/>
        </w:rPr>
        <w:t>-</w:t>
      </w:r>
      <w:r>
        <w:rPr>
          <w:rStyle w:val="a8"/>
          <w:rFonts w:eastAsia="Arial Unicode MS" w:cs="Arial Unicode MS"/>
        </w:rPr>
        <w:t>elektroreaktivnykh</w:t>
      </w:r>
      <w:r>
        <w:rPr>
          <w:rStyle w:val="a8"/>
          <w:rFonts w:eastAsia="Arial Unicode MS" w:cs="Arial Unicode MS"/>
          <w:lang w:val="ru-RU"/>
        </w:rPr>
        <w:t>-</w:t>
      </w:r>
      <w:r>
        <w:rPr>
          <w:rStyle w:val="a8"/>
          <w:rFonts w:eastAsia="Arial Unicode MS" w:cs="Arial Unicode MS"/>
        </w:rPr>
        <w:t>dvigatelej</w:t>
      </w:r>
      <w:r>
        <w:rPr>
          <w:rStyle w:val="a8"/>
          <w:rFonts w:eastAsia="Arial Unicode MS" w:cs="Arial Unicode MS"/>
          <w:lang w:val="ru-RU"/>
        </w:rPr>
        <w:t>-</w:t>
      </w:r>
      <w:r>
        <w:rPr>
          <w:rStyle w:val="a8"/>
          <w:rFonts w:eastAsia="Arial Unicode MS" w:cs="Arial Unicode MS"/>
        </w:rPr>
        <w:t>dlya</w:t>
      </w:r>
      <w:r>
        <w:rPr>
          <w:rStyle w:val="a8"/>
          <w:rFonts w:eastAsia="Arial Unicode MS" w:cs="Arial Unicode MS"/>
          <w:lang w:val="ru-RU"/>
        </w:rPr>
        <w:t>-</w:t>
      </w:r>
      <w:r>
        <w:rPr>
          <w:rStyle w:val="a8"/>
          <w:rFonts w:eastAsia="Arial Unicode MS" w:cs="Arial Unicode MS"/>
        </w:rPr>
        <w:t>kosmicheskikh</w:t>
      </w:r>
      <w:r>
        <w:rPr>
          <w:rStyle w:val="a8"/>
          <w:rFonts w:eastAsia="Arial Unicode MS" w:cs="Arial Unicode MS"/>
          <w:lang w:val="ru-RU"/>
        </w:rPr>
        <w:t>-</w:t>
      </w:r>
      <w:r>
        <w:rPr>
          <w:rStyle w:val="a8"/>
          <w:rFonts w:eastAsia="Arial Unicode MS" w:cs="Arial Unicode MS"/>
        </w:rPr>
        <w:t>apparatov</w:t>
      </w:r>
      <w:r>
        <w:rPr>
          <w:rStyle w:val="a8"/>
          <w:rFonts w:eastAsia="Arial Unicode MS" w:cs="Arial Unicode MS"/>
          <w:lang w:val="ru-RU"/>
        </w:rPr>
        <w:t>.</w:t>
      </w:r>
    </w:p>
  </w:footnote>
  <w:footnote w:id="50">
    <w:p w14:paraId="7E6433F4" w14:textId="16B7C9BE" w:rsidR="003F4D49" w:rsidRPr="00283EDB" w:rsidRDefault="003F4D49">
      <w:pPr>
        <w:pStyle w:val="a6"/>
        <w:rPr>
          <w:lang w:val="ru-RU"/>
        </w:rPr>
      </w:pPr>
      <w:r>
        <w:rPr>
          <w:rStyle w:val="a8"/>
          <w:vertAlign w:val="superscript"/>
        </w:rPr>
        <w:footnoteRef/>
      </w:r>
      <w:r>
        <w:rPr>
          <w:rStyle w:val="a8"/>
          <w:rFonts w:eastAsia="Arial Unicode MS" w:cs="Arial Unicode MS"/>
          <w:lang w:val="ru-RU"/>
        </w:rPr>
        <w:t xml:space="preserve"> </w:t>
      </w:r>
      <w:r w:rsidRPr="005124E9">
        <w:rPr>
          <w:rStyle w:val="a8"/>
          <w:rFonts w:eastAsia="Arial Unicode MS" w:cs="Arial Unicode MS"/>
          <w:lang w:val="ru-RU"/>
        </w:rPr>
        <w:t>Приложение Д Приоритетные тематики и технологические барьеры для конкурса "Развитие НТИ" дорожной карты "Аэроспейснет"</w:t>
      </w:r>
      <w:r>
        <w:rPr>
          <w:rStyle w:val="a8"/>
          <w:rFonts w:eastAsia="Arial Unicode MS" w:cs="Arial Unicode MS"/>
          <w:lang w:val="ru-RU"/>
        </w:rPr>
        <w:t>.</w:t>
      </w:r>
    </w:p>
  </w:footnote>
  <w:footnote w:id="51">
    <w:p w14:paraId="652A2374" w14:textId="14207839" w:rsidR="003F4D49" w:rsidRPr="00283EDB" w:rsidRDefault="003F4D49">
      <w:pPr>
        <w:pStyle w:val="a6"/>
        <w:rPr>
          <w:lang w:val="ru-RU"/>
        </w:rPr>
      </w:pPr>
      <w:r>
        <w:rPr>
          <w:rStyle w:val="a8"/>
          <w:vertAlign w:val="superscript"/>
        </w:rPr>
        <w:footnoteRef/>
      </w:r>
      <w:r>
        <w:rPr>
          <w:rStyle w:val="a8"/>
          <w:rFonts w:eastAsia="Arial Unicode MS" w:cs="Arial Unicode MS"/>
          <w:lang w:val="ru-RU"/>
        </w:rPr>
        <w:t xml:space="preserve"> </w:t>
      </w:r>
      <w:r w:rsidRPr="00EC626E">
        <w:rPr>
          <w:rStyle w:val="a8"/>
          <w:rFonts w:eastAsia="Arial Unicode MS" w:cs="Arial Unicode MS"/>
          <w:lang w:val="ru-RU"/>
        </w:rPr>
        <w:t>П</w:t>
      </w:r>
      <w:r>
        <w:rPr>
          <w:rStyle w:val="a8"/>
          <w:rFonts w:eastAsia="Arial Unicode MS" w:cs="Arial Unicode MS"/>
          <w:lang w:val="ru-RU"/>
        </w:rPr>
        <w:t>риложение</w:t>
      </w:r>
      <w:r w:rsidRPr="00EC626E">
        <w:rPr>
          <w:rStyle w:val="a8"/>
          <w:rFonts w:eastAsia="Arial Unicode MS" w:cs="Arial Unicode MS"/>
          <w:lang w:val="ru-RU"/>
        </w:rPr>
        <w:t xml:space="preserve"> Г Приоритетные направления исследований и разработок</w:t>
      </w:r>
      <w:r>
        <w:rPr>
          <w:rStyle w:val="a8"/>
          <w:rFonts w:eastAsia="Arial Unicode MS" w:cs="Arial Unicode MS"/>
          <w:lang w:val="ru-RU"/>
        </w:rPr>
        <w:t>.</w:t>
      </w:r>
    </w:p>
  </w:footnote>
  <w:footnote w:id="52">
    <w:p w14:paraId="1C9F173F" w14:textId="77777777" w:rsidR="003F4D49" w:rsidRDefault="003F4D49">
      <w:pPr>
        <w:pStyle w:val="a6"/>
      </w:pPr>
      <w:r>
        <w:rPr>
          <w:rStyle w:val="a8"/>
          <w:vertAlign w:val="superscript"/>
        </w:rPr>
        <w:footnoteRef/>
      </w:r>
      <w:r>
        <w:rPr>
          <w:rStyle w:val="a8"/>
          <w:rFonts w:eastAsia="Arial Unicode MS" w:cs="Arial Unicode MS"/>
          <w:lang w:val="ru-RU"/>
        </w:rPr>
        <w:t xml:space="preserve"> План мероприятий ("дорожной карте") по совершенствованию законодательства и устранению административных барьеров в целях обеспечения реализации плана мероприятий («дорожной карты») Национальной технологической инициативы по направлению Аэронет.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788740203"/>
      <w:docPartObj>
        <w:docPartGallery w:val="Page Numbers (Top of Page)"/>
        <w:docPartUnique/>
      </w:docPartObj>
    </w:sdtPr>
    <w:sdtContent>
      <w:p w14:paraId="5193C3F5" w14:textId="77777777" w:rsidR="003F4D49" w:rsidRDefault="003F4D49" w:rsidP="0002451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062063131"/>
      <w:docPartObj>
        <w:docPartGallery w:val="Page Numbers (Top of Page)"/>
        <w:docPartUnique/>
      </w:docPartObj>
    </w:sdtPr>
    <w:sdtContent>
      <w:p w14:paraId="2CD16872" w14:textId="77777777" w:rsidR="003F4D49" w:rsidRDefault="003F4D49" w:rsidP="0002451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A09A1A" w14:textId="77777777" w:rsidR="003F4D49" w:rsidRDefault="003F4D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255998"/>
      <w:docPartObj>
        <w:docPartGallery w:val="Page Numbers (Top of Page)"/>
        <w:docPartUnique/>
      </w:docPartObj>
    </w:sdtPr>
    <w:sdtContent>
      <w:p w14:paraId="20CF8485" w14:textId="77777777" w:rsidR="003F4D49" w:rsidRDefault="003F4D49" w:rsidP="00963745">
        <w:pPr>
          <w:pStyle w:val="Header"/>
          <w:jc w:val="center"/>
        </w:pPr>
        <w:r>
          <w:fldChar w:fldCharType="begin"/>
        </w:r>
        <w:r>
          <w:instrText>PAGE   \* MERGEFORMAT</w:instrText>
        </w:r>
        <w:r>
          <w:fldChar w:fldCharType="separate"/>
        </w:r>
        <w:r w:rsidR="00A87720">
          <w:rPr>
            <w:noProof/>
          </w:rPr>
          <w:t>104</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785278323"/>
      <w:docPartObj>
        <w:docPartGallery w:val="Page Numbers (Top of Page)"/>
        <w:docPartUnique/>
      </w:docPartObj>
    </w:sdtPr>
    <w:sdtContent>
      <w:p w14:paraId="41C4391E" w14:textId="77777777" w:rsidR="003F4D49" w:rsidRDefault="003F4D49" w:rsidP="00957218">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87720">
          <w:rPr>
            <w:rStyle w:val="PageNumber"/>
            <w:noProof/>
          </w:rPr>
          <w:t>1</w:t>
        </w:r>
        <w:r>
          <w:rPr>
            <w:rStyle w:val="PageNumber"/>
          </w:rPr>
          <w:fldChar w:fldCharType="end"/>
        </w:r>
      </w:p>
    </w:sdtContent>
  </w:sdt>
  <w:p w14:paraId="1FCFFDC8" w14:textId="77777777" w:rsidR="003F4D49" w:rsidRDefault="003F4D4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332670"/>
      <w:docPartObj>
        <w:docPartGallery w:val="Page Numbers (Top of Page)"/>
        <w:docPartUnique/>
      </w:docPartObj>
    </w:sdtPr>
    <w:sdtContent>
      <w:p w14:paraId="1AC0C48F" w14:textId="77777777" w:rsidR="003F4D49" w:rsidRDefault="003F4D49">
        <w:pPr>
          <w:pStyle w:val="Header"/>
          <w:jc w:val="center"/>
        </w:pPr>
        <w:r>
          <w:fldChar w:fldCharType="begin"/>
        </w:r>
        <w:r>
          <w:instrText>PAGE   \* MERGEFORMAT</w:instrText>
        </w:r>
        <w:r>
          <w:fldChar w:fldCharType="separate"/>
        </w:r>
        <w:r w:rsidR="00A87720">
          <w:rPr>
            <w:noProof/>
          </w:rPr>
          <w:t>103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bullet"/>
      <w:lvlText w:val="-"/>
      <w:lvlJc w:val="left"/>
      <w:pPr>
        <w:tabs>
          <w:tab w:val="num" w:pos="0"/>
        </w:tabs>
        <w:ind w:left="2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0"/>
        </w:tabs>
        <w:ind w:left="5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0"/>
        </w:tabs>
        <w:ind w:left="7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0"/>
        </w:tabs>
        <w:ind w:left="9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0"/>
        </w:tabs>
        <w:ind w:left="122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0"/>
        </w:tabs>
        <w:ind w:left="14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0"/>
        </w:tabs>
        <w:ind w:left="17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0"/>
        </w:tabs>
        <w:ind w:left="19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0"/>
        </w:tabs>
        <w:ind w:left="21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2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0"/>
        </w:tabs>
        <w:ind w:left="5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0"/>
        </w:tabs>
        <w:ind w:left="7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0"/>
        </w:tabs>
        <w:ind w:left="9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0"/>
        </w:tabs>
        <w:ind w:left="122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0"/>
        </w:tabs>
        <w:ind w:left="14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0"/>
        </w:tabs>
        <w:ind w:left="17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0"/>
        </w:tabs>
        <w:ind w:left="19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0"/>
        </w:tabs>
        <w:ind w:left="21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3"/>
    <w:multiLevelType w:val="multilevel"/>
    <w:tmpl w:val="00000003"/>
    <w:name w:val="WWNum3"/>
    <w:lvl w:ilvl="0">
      <w:start w:val="1"/>
      <w:numFmt w:val="bullet"/>
      <w:lvlText w:val="-"/>
      <w:lvlJc w:val="left"/>
      <w:pPr>
        <w:tabs>
          <w:tab w:val="num" w:pos="0"/>
        </w:tabs>
        <w:ind w:left="2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0"/>
        </w:tabs>
        <w:ind w:left="5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0"/>
        </w:tabs>
        <w:ind w:left="7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0"/>
        </w:tabs>
        <w:ind w:left="9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0"/>
        </w:tabs>
        <w:ind w:left="122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0"/>
        </w:tabs>
        <w:ind w:left="14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0"/>
        </w:tabs>
        <w:ind w:left="17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0"/>
        </w:tabs>
        <w:ind w:left="19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0"/>
        </w:tabs>
        <w:ind w:left="21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0000004"/>
    <w:multiLevelType w:val="multilevel"/>
    <w:tmpl w:val="00000004"/>
    <w:name w:val="WWNum4"/>
    <w:lvl w:ilvl="0">
      <w:start w:val="1"/>
      <w:numFmt w:val="bullet"/>
      <w:lvlText w:val="-"/>
      <w:lvlJc w:val="left"/>
      <w:pPr>
        <w:tabs>
          <w:tab w:val="num" w:pos="0"/>
        </w:tabs>
        <w:ind w:left="2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0"/>
        </w:tabs>
        <w:ind w:left="5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0"/>
        </w:tabs>
        <w:ind w:left="7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0"/>
        </w:tabs>
        <w:ind w:left="9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0"/>
        </w:tabs>
        <w:ind w:left="122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0"/>
        </w:tabs>
        <w:ind w:left="14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0"/>
        </w:tabs>
        <w:ind w:left="17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0"/>
        </w:tabs>
        <w:ind w:left="19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0"/>
        </w:tabs>
        <w:ind w:left="21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0000005"/>
    <w:multiLevelType w:val="multilevel"/>
    <w:tmpl w:val="00000005"/>
    <w:name w:val="WWNum5"/>
    <w:lvl w:ilvl="0">
      <w:start w:val="1"/>
      <w:numFmt w:val="bullet"/>
      <w:lvlText w:val="-"/>
      <w:lvlJc w:val="left"/>
      <w:pPr>
        <w:tabs>
          <w:tab w:val="num" w:pos="0"/>
        </w:tabs>
        <w:ind w:left="2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0"/>
        </w:tabs>
        <w:ind w:left="5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0"/>
        </w:tabs>
        <w:ind w:left="7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0"/>
        </w:tabs>
        <w:ind w:left="9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0"/>
        </w:tabs>
        <w:ind w:left="122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0"/>
        </w:tabs>
        <w:ind w:left="14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0"/>
        </w:tabs>
        <w:ind w:left="17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0"/>
        </w:tabs>
        <w:ind w:left="19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0"/>
        </w:tabs>
        <w:ind w:left="21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0000006"/>
    <w:multiLevelType w:val="multilevel"/>
    <w:tmpl w:val="00000006"/>
    <w:name w:val="WWNum6"/>
    <w:lvl w:ilvl="0">
      <w:start w:val="1"/>
      <w:numFmt w:val="bullet"/>
      <w:lvlText w:val="-"/>
      <w:lvlJc w:val="left"/>
      <w:pPr>
        <w:tabs>
          <w:tab w:val="num" w:pos="0"/>
        </w:tabs>
        <w:ind w:left="2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0"/>
        </w:tabs>
        <w:ind w:left="5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0"/>
        </w:tabs>
        <w:ind w:left="7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0"/>
        </w:tabs>
        <w:ind w:left="9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0"/>
        </w:tabs>
        <w:ind w:left="122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0"/>
        </w:tabs>
        <w:ind w:left="14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0"/>
        </w:tabs>
        <w:ind w:left="17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0"/>
        </w:tabs>
        <w:ind w:left="19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0"/>
        </w:tabs>
        <w:ind w:left="21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0000007"/>
    <w:multiLevelType w:val="multilevel"/>
    <w:tmpl w:val="00000007"/>
    <w:name w:val="WWNum7"/>
    <w:lvl w:ilvl="0">
      <w:start w:val="1"/>
      <w:numFmt w:val="bullet"/>
      <w:lvlText w:val="-"/>
      <w:lvlJc w:val="left"/>
      <w:pPr>
        <w:tabs>
          <w:tab w:val="num" w:pos="0"/>
        </w:tabs>
        <w:ind w:left="2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0"/>
        </w:tabs>
        <w:ind w:left="5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0"/>
        </w:tabs>
        <w:ind w:left="7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0"/>
        </w:tabs>
        <w:ind w:left="9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0"/>
        </w:tabs>
        <w:ind w:left="122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0"/>
        </w:tabs>
        <w:ind w:left="146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0"/>
        </w:tabs>
        <w:ind w:left="170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0"/>
        </w:tabs>
        <w:ind w:left="194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0"/>
        </w:tabs>
        <w:ind w:left="2182" w:hanging="262"/>
      </w:pPr>
      <w:rPr>
        <w:rFonts w:ascii="Times New Roman" w:hAnsi="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0000008"/>
    <w:multiLevelType w:val="multilevel"/>
    <w:tmpl w:val="00000008"/>
    <w:name w:val="WWNum8"/>
    <w:lvl w:ilvl="0">
      <w:start w:val="1"/>
      <w:numFmt w:val="decimal"/>
      <w:lvlText w:val="%1."/>
      <w:lvlJc w:val="left"/>
      <w:pPr>
        <w:tabs>
          <w:tab w:val="num" w:pos="0"/>
        </w:tabs>
        <w:ind w:left="39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0"/>
        </w:tabs>
        <w:ind w:left="75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0"/>
        </w:tabs>
        <w:ind w:left="111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0"/>
        </w:tabs>
        <w:ind w:left="147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0"/>
        </w:tabs>
        <w:ind w:left="183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0"/>
        </w:tabs>
        <w:ind w:left="219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0"/>
        </w:tabs>
        <w:ind w:left="255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tabs>
          <w:tab w:val="num" w:pos="0"/>
        </w:tabs>
        <w:ind w:left="291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tabs>
          <w:tab w:val="num" w:pos="0"/>
        </w:tabs>
        <w:ind w:left="327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0000009"/>
    <w:multiLevelType w:val="multilevel"/>
    <w:tmpl w:val="00000009"/>
    <w:name w:val="WWNum10"/>
    <w:lvl w:ilvl="0">
      <w:start w:val="1"/>
      <w:numFmt w:val="bullet"/>
      <w:lvlText w:val="-"/>
      <w:lvlJc w:val="left"/>
      <w:pPr>
        <w:tabs>
          <w:tab w:val="num" w:pos="1005"/>
        </w:tabs>
        <w:ind w:left="306" w:firstLine="393"/>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244"/>
        </w:tabs>
        <w:ind w:left="545" w:firstLine="393"/>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1484"/>
        </w:tabs>
        <w:ind w:left="785" w:firstLine="393"/>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1724"/>
        </w:tabs>
        <w:ind w:left="1025" w:firstLine="393"/>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1964"/>
        </w:tabs>
        <w:ind w:left="1265" w:firstLine="393"/>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2204"/>
        </w:tabs>
        <w:ind w:left="1505" w:firstLine="393"/>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2444"/>
        </w:tabs>
        <w:ind w:left="1745" w:firstLine="393"/>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2684"/>
        </w:tabs>
        <w:ind w:left="1985" w:firstLine="393"/>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2924"/>
        </w:tabs>
        <w:ind w:left="2225" w:firstLine="393"/>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000000A"/>
    <w:multiLevelType w:val="multilevel"/>
    <w:tmpl w:val="0000000A"/>
    <w:name w:val="WWNum11"/>
    <w:lvl w:ilvl="0">
      <w:start w:val="1"/>
      <w:numFmt w:val="bullet"/>
      <w:lvlText w:val="-"/>
      <w:lvlJc w:val="left"/>
      <w:pPr>
        <w:tabs>
          <w:tab w:val="num" w:pos="1056"/>
        </w:tabs>
        <w:ind w:left="357" w:firstLine="342"/>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295"/>
        </w:tabs>
        <w:ind w:left="596" w:firstLine="342"/>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1535"/>
        </w:tabs>
        <w:ind w:left="836" w:firstLine="342"/>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1775"/>
        </w:tabs>
        <w:ind w:left="1076" w:firstLine="342"/>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2015"/>
        </w:tabs>
        <w:ind w:left="1316" w:firstLine="342"/>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2255"/>
        </w:tabs>
        <w:ind w:left="1556" w:firstLine="342"/>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2495"/>
        </w:tabs>
        <w:ind w:left="1796" w:firstLine="342"/>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2735"/>
        </w:tabs>
        <w:ind w:left="2036" w:firstLine="342"/>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2975"/>
        </w:tabs>
        <w:ind w:left="2276" w:firstLine="342"/>
      </w:pPr>
      <w:rPr>
        <w:rFonts w:ascii="Times New Roman" w:hAnsi="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000000B"/>
    <w:multiLevelType w:val="multilevel"/>
    <w:tmpl w:val="0000000B"/>
    <w:name w:val="WWNum12"/>
    <w:lvl w:ilvl="0">
      <w:start w:val="1"/>
      <w:numFmt w:val="bullet"/>
      <w:lvlText w:val="-"/>
      <w:lvlJc w:val="left"/>
      <w:pPr>
        <w:tabs>
          <w:tab w:val="num" w:pos="1059"/>
        </w:tabs>
        <w:ind w:left="360" w:firstLine="339"/>
      </w:pPr>
      <w:rPr>
        <w:rFonts w:ascii="OpenSymbol" w:hAnsi="OpenSymbol"/>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779"/>
        </w:tabs>
        <w:ind w:left="1080" w:firstLine="339"/>
      </w:pPr>
      <w:rPr>
        <w:rFonts w:ascii="OpenSymbol" w:hAnsi="OpenSymbol"/>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2499"/>
        </w:tabs>
        <w:ind w:left="1800" w:firstLine="339"/>
      </w:pPr>
      <w:rPr>
        <w:rFonts w:ascii="OpenSymbol" w:hAnsi="OpenSymbol"/>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3219"/>
        </w:tabs>
        <w:ind w:left="2520" w:firstLine="339"/>
      </w:pPr>
      <w:rPr>
        <w:rFonts w:ascii="OpenSymbol" w:hAnsi="OpenSymbol"/>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3939"/>
        </w:tabs>
        <w:ind w:left="3240" w:firstLine="339"/>
      </w:pPr>
      <w:rPr>
        <w:rFonts w:ascii="OpenSymbol" w:hAnsi="OpenSymbol"/>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4659"/>
        </w:tabs>
        <w:ind w:left="3960" w:firstLine="339"/>
      </w:pPr>
      <w:rPr>
        <w:rFonts w:ascii="OpenSymbol" w:hAnsi="OpenSymbol"/>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5379"/>
        </w:tabs>
        <w:ind w:left="4680" w:firstLine="339"/>
      </w:pPr>
      <w:rPr>
        <w:rFonts w:ascii="OpenSymbol" w:hAnsi="OpenSymbol"/>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6099"/>
        </w:tabs>
        <w:ind w:left="5400" w:firstLine="339"/>
      </w:pPr>
      <w:rPr>
        <w:rFonts w:ascii="OpenSymbol" w:hAnsi="OpenSymbol"/>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6819"/>
        </w:tabs>
        <w:ind w:left="6120" w:firstLine="339"/>
      </w:pPr>
      <w:rPr>
        <w:rFonts w:ascii="OpenSymbol" w:hAnsi="OpenSymbol"/>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0000000C"/>
    <w:multiLevelType w:val="multilevel"/>
    <w:tmpl w:val="0000000C"/>
    <w:name w:val="WWNum14"/>
    <w:lvl w:ilvl="0">
      <w:start w:val="1"/>
      <w:numFmt w:val="decimal"/>
      <w:lvlText w:val="%1."/>
      <w:lvlJc w:val="left"/>
      <w:pPr>
        <w:tabs>
          <w:tab w:val="num" w:pos="0"/>
        </w:tabs>
        <w:ind w:left="39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0"/>
        </w:tabs>
        <w:ind w:left="81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0"/>
        </w:tabs>
        <w:ind w:left="117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0"/>
        </w:tabs>
        <w:ind w:left="153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0"/>
        </w:tabs>
        <w:ind w:left="189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0"/>
        </w:tabs>
        <w:ind w:left="225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0"/>
        </w:tabs>
        <w:ind w:left="261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tabs>
          <w:tab w:val="num" w:pos="0"/>
        </w:tabs>
        <w:ind w:left="297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tabs>
          <w:tab w:val="num" w:pos="0"/>
        </w:tabs>
        <w:ind w:left="333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0000000D"/>
    <w:multiLevelType w:val="multilevel"/>
    <w:tmpl w:val="0000000D"/>
    <w:name w:val="WWNum15"/>
    <w:lvl w:ilvl="0">
      <w:start w:val="13"/>
      <w:numFmt w:val="decimal"/>
      <w:lvlText w:val="%1."/>
      <w:lvlJc w:val="left"/>
      <w:pPr>
        <w:tabs>
          <w:tab w:val="num" w:pos="0"/>
        </w:tabs>
        <w:ind w:left="39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0"/>
        </w:tabs>
        <w:ind w:left="81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0"/>
        </w:tabs>
        <w:ind w:left="117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0"/>
        </w:tabs>
        <w:ind w:left="153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0"/>
        </w:tabs>
        <w:ind w:left="189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0"/>
        </w:tabs>
        <w:ind w:left="225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0"/>
        </w:tabs>
        <w:ind w:left="261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tabs>
          <w:tab w:val="num" w:pos="0"/>
        </w:tabs>
        <w:ind w:left="297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tabs>
          <w:tab w:val="num" w:pos="0"/>
        </w:tabs>
        <w:ind w:left="333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0000000E"/>
    <w:multiLevelType w:val="multilevel"/>
    <w:tmpl w:val="0000000E"/>
    <w:name w:val="WWNum16"/>
    <w:lvl w:ilvl="0">
      <w:start w:val="27"/>
      <w:numFmt w:val="decimal"/>
      <w:lvlText w:val="%1."/>
      <w:lvlJc w:val="left"/>
      <w:pPr>
        <w:tabs>
          <w:tab w:val="num" w:pos="0"/>
        </w:tabs>
        <w:ind w:left="393" w:hanging="393"/>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0"/>
        </w:tabs>
        <w:ind w:left="81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0"/>
        </w:tabs>
        <w:ind w:left="117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0"/>
        </w:tabs>
        <w:ind w:left="153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0"/>
        </w:tabs>
        <w:ind w:left="189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0"/>
        </w:tabs>
        <w:ind w:left="225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0"/>
        </w:tabs>
        <w:ind w:left="261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tabs>
          <w:tab w:val="num" w:pos="0"/>
        </w:tabs>
        <w:ind w:left="297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tabs>
          <w:tab w:val="num" w:pos="0"/>
        </w:tabs>
        <w:ind w:left="3338" w:hanging="458"/>
      </w:pPr>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028849E2"/>
    <w:multiLevelType w:val="hybridMultilevel"/>
    <w:tmpl w:val="94FC120A"/>
    <w:numStyleLink w:val="13"/>
  </w:abstractNum>
  <w:abstractNum w:abstractNumId="16" w15:restartNumberingAfterBreak="0">
    <w:nsid w:val="04E32A85"/>
    <w:multiLevelType w:val="hybridMultilevel"/>
    <w:tmpl w:val="B4B630EE"/>
    <w:lvl w:ilvl="0" w:tplc="65E6B4FA">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2585F8C">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8825D9C">
      <w:start w:val="1"/>
      <w:numFmt w:val="decimal"/>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82C5F2">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1CE052">
      <w:start w:val="1"/>
      <w:numFmt w:val="decimal"/>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5083D2">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992E856">
      <w:start w:val="1"/>
      <w:numFmt w:val="decimal"/>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DA2016">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E70B606">
      <w:start w:val="1"/>
      <w:numFmt w:val="decimal"/>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06C01A65"/>
    <w:multiLevelType w:val="hybridMultilevel"/>
    <w:tmpl w:val="8026AAF2"/>
    <w:lvl w:ilvl="0" w:tplc="2A50974E">
      <w:start w:val="4"/>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44D106A"/>
    <w:multiLevelType w:val="hybridMultilevel"/>
    <w:tmpl w:val="B0AADE7A"/>
    <w:lvl w:ilvl="0" w:tplc="A3B27B5E">
      <w:start w:val="1"/>
      <w:numFmt w:val="bullet"/>
      <w:lvlText w:val="-"/>
      <w:lvlJc w:val="left"/>
      <w:pPr>
        <w:ind w:left="26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3162F3E">
      <w:start w:val="1"/>
      <w:numFmt w:val="bullet"/>
      <w:lvlText w:val="-"/>
      <w:lvlJc w:val="left"/>
      <w:pPr>
        <w:ind w:left="50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A4C8C0">
      <w:start w:val="1"/>
      <w:numFmt w:val="bullet"/>
      <w:lvlText w:val="-"/>
      <w:lvlJc w:val="left"/>
      <w:pPr>
        <w:ind w:left="72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2ACFCE">
      <w:start w:val="1"/>
      <w:numFmt w:val="bullet"/>
      <w:lvlText w:val="-"/>
      <w:lvlJc w:val="left"/>
      <w:pPr>
        <w:ind w:left="98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D42B1A">
      <w:start w:val="1"/>
      <w:numFmt w:val="bullet"/>
      <w:lvlText w:val="-"/>
      <w:lvlJc w:val="left"/>
      <w:pPr>
        <w:ind w:left="122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A14DABA">
      <w:start w:val="1"/>
      <w:numFmt w:val="bullet"/>
      <w:lvlText w:val="-"/>
      <w:lvlJc w:val="left"/>
      <w:pPr>
        <w:ind w:left="144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D088882">
      <w:start w:val="1"/>
      <w:numFmt w:val="bullet"/>
      <w:lvlText w:val="-"/>
      <w:lvlJc w:val="left"/>
      <w:pPr>
        <w:ind w:left="170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64C825C">
      <w:start w:val="1"/>
      <w:numFmt w:val="bullet"/>
      <w:lvlText w:val="-"/>
      <w:lvlJc w:val="left"/>
      <w:pPr>
        <w:ind w:left="194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54390A">
      <w:start w:val="1"/>
      <w:numFmt w:val="bullet"/>
      <w:lvlText w:val="-"/>
      <w:lvlJc w:val="left"/>
      <w:pPr>
        <w:ind w:left="216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160C0D9D"/>
    <w:multiLevelType w:val="hybridMultilevel"/>
    <w:tmpl w:val="F75AD3A6"/>
    <w:lvl w:ilvl="0" w:tplc="3796F394">
      <w:start w:val="1"/>
      <w:numFmt w:val="bullet"/>
      <w:lvlText w:val="-"/>
      <w:lvlJc w:val="left"/>
      <w:pPr>
        <w:ind w:left="26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34CF7E0">
      <w:start w:val="1"/>
      <w:numFmt w:val="bullet"/>
      <w:lvlText w:val="-"/>
      <w:lvlJc w:val="left"/>
      <w:pPr>
        <w:ind w:left="50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028144C">
      <w:start w:val="1"/>
      <w:numFmt w:val="bullet"/>
      <w:lvlText w:val="-"/>
      <w:lvlJc w:val="left"/>
      <w:pPr>
        <w:ind w:left="72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FA4B68">
      <w:start w:val="1"/>
      <w:numFmt w:val="bullet"/>
      <w:lvlText w:val="-"/>
      <w:lvlJc w:val="left"/>
      <w:pPr>
        <w:ind w:left="98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D32AC16">
      <w:start w:val="1"/>
      <w:numFmt w:val="bullet"/>
      <w:lvlText w:val="-"/>
      <w:lvlJc w:val="left"/>
      <w:pPr>
        <w:ind w:left="122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1612EE">
      <w:start w:val="1"/>
      <w:numFmt w:val="bullet"/>
      <w:lvlText w:val="-"/>
      <w:lvlJc w:val="left"/>
      <w:pPr>
        <w:ind w:left="144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B8B666">
      <w:start w:val="1"/>
      <w:numFmt w:val="bullet"/>
      <w:lvlText w:val="-"/>
      <w:lvlJc w:val="left"/>
      <w:pPr>
        <w:ind w:left="170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689016">
      <w:start w:val="1"/>
      <w:numFmt w:val="bullet"/>
      <w:lvlText w:val="-"/>
      <w:lvlJc w:val="left"/>
      <w:pPr>
        <w:ind w:left="194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14DEE8">
      <w:start w:val="1"/>
      <w:numFmt w:val="bullet"/>
      <w:lvlText w:val="-"/>
      <w:lvlJc w:val="left"/>
      <w:pPr>
        <w:ind w:left="216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163112C3"/>
    <w:multiLevelType w:val="hybridMultilevel"/>
    <w:tmpl w:val="CA48B284"/>
    <w:styleLink w:val="11"/>
    <w:lvl w:ilvl="0" w:tplc="2392F90C">
      <w:start w:val="1"/>
      <w:numFmt w:val="bullet"/>
      <w:lvlText w:val="-"/>
      <w:lvlJc w:val="left"/>
      <w:pPr>
        <w:tabs>
          <w:tab w:val="num" w:pos="1059"/>
        </w:tabs>
        <w:ind w:left="360" w:firstLine="339"/>
      </w:pPr>
      <w:rPr>
        <w:rFonts w:ascii="Helvetica" w:eastAsia="Helvetica" w:hAnsi="Helvetica" w:cs="Helvetica"/>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6EE9AEE">
      <w:start w:val="1"/>
      <w:numFmt w:val="bullet"/>
      <w:lvlText w:val="-"/>
      <w:lvlJc w:val="left"/>
      <w:pPr>
        <w:tabs>
          <w:tab w:val="num" w:pos="1779"/>
        </w:tabs>
        <w:ind w:left="1080" w:firstLine="339"/>
      </w:pPr>
      <w:rPr>
        <w:rFonts w:ascii="Helvetica" w:eastAsia="Helvetica" w:hAnsi="Helvetica" w:cs="Helvetica"/>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B1C73C2">
      <w:start w:val="1"/>
      <w:numFmt w:val="bullet"/>
      <w:lvlText w:val="-"/>
      <w:lvlJc w:val="left"/>
      <w:pPr>
        <w:tabs>
          <w:tab w:val="num" w:pos="2499"/>
        </w:tabs>
        <w:ind w:left="1800" w:firstLine="339"/>
      </w:pPr>
      <w:rPr>
        <w:rFonts w:ascii="Helvetica" w:eastAsia="Helvetica" w:hAnsi="Helvetica" w:cs="Helvetica"/>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B8BCF0">
      <w:start w:val="1"/>
      <w:numFmt w:val="bullet"/>
      <w:lvlText w:val="-"/>
      <w:lvlJc w:val="left"/>
      <w:pPr>
        <w:tabs>
          <w:tab w:val="num" w:pos="3219"/>
        </w:tabs>
        <w:ind w:left="2520" w:firstLine="339"/>
      </w:pPr>
      <w:rPr>
        <w:rFonts w:ascii="Helvetica" w:eastAsia="Helvetica" w:hAnsi="Helvetica" w:cs="Helvetica"/>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F985A36">
      <w:start w:val="1"/>
      <w:numFmt w:val="bullet"/>
      <w:lvlText w:val="-"/>
      <w:lvlJc w:val="left"/>
      <w:pPr>
        <w:tabs>
          <w:tab w:val="num" w:pos="3939"/>
        </w:tabs>
        <w:ind w:left="3240" w:firstLine="339"/>
      </w:pPr>
      <w:rPr>
        <w:rFonts w:ascii="Helvetica" w:eastAsia="Helvetica" w:hAnsi="Helvetica" w:cs="Helvetica"/>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73891BA">
      <w:start w:val="1"/>
      <w:numFmt w:val="bullet"/>
      <w:lvlText w:val="-"/>
      <w:lvlJc w:val="left"/>
      <w:pPr>
        <w:tabs>
          <w:tab w:val="num" w:pos="4659"/>
        </w:tabs>
        <w:ind w:left="3960" w:firstLine="339"/>
      </w:pPr>
      <w:rPr>
        <w:rFonts w:ascii="Helvetica" w:eastAsia="Helvetica" w:hAnsi="Helvetica" w:cs="Helvetica"/>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6FACAB2">
      <w:start w:val="1"/>
      <w:numFmt w:val="bullet"/>
      <w:lvlText w:val="-"/>
      <w:lvlJc w:val="left"/>
      <w:pPr>
        <w:tabs>
          <w:tab w:val="num" w:pos="5379"/>
        </w:tabs>
        <w:ind w:left="4680" w:firstLine="339"/>
      </w:pPr>
      <w:rPr>
        <w:rFonts w:ascii="Helvetica" w:eastAsia="Helvetica" w:hAnsi="Helvetica" w:cs="Helvetica"/>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F06422">
      <w:start w:val="1"/>
      <w:numFmt w:val="bullet"/>
      <w:lvlText w:val="-"/>
      <w:lvlJc w:val="left"/>
      <w:pPr>
        <w:tabs>
          <w:tab w:val="num" w:pos="6099"/>
        </w:tabs>
        <w:ind w:left="5400" w:firstLine="339"/>
      </w:pPr>
      <w:rPr>
        <w:rFonts w:ascii="Helvetica" w:eastAsia="Helvetica" w:hAnsi="Helvetica" w:cs="Helvetica"/>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5AF650">
      <w:start w:val="1"/>
      <w:numFmt w:val="bullet"/>
      <w:lvlText w:val="-"/>
      <w:lvlJc w:val="left"/>
      <w:pPr>
        <w:tabs>
          <w:tab w:val="num" w:pos="6819"/>
        </w:tabs>
        <w:ind w:left="6120" w:firstLine="339"/>
      </w:pPr>
      <w:rPr>
        <w:rFonts w:ascii="Helvetica" w:eastAsia="Helvetica" w:hAnsi="Helvetica" w:cs="Helvetica"/>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1C3C5AD8"/>
    <w:multiLevelType w:val="hybridMultilevel"/>
    <w:tmpl w:val="AEC65FBA"/>
    <w:styleLink w:val="12"/>
    <w:lvl w:ilvl="0" w:tplc="C4989456">
      <w:start w:val="1"/>
      <w:numFmt w:val="decimal"/>
      <w:lvlText w:val="%1."/>
      <w:lvlJc w:val="left"/>
      <w:pPr>
        <w:ind w:left="393" w:hanging="393"/>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0F2044C">
      <w:start w:val="1"/>
      <w:numFmt w:val="decimal"/>
      <w:lvlText w:val="%2."/>
      <w:lvlJc w:val="left"/>
      <w:pPr>
        <w:ind w:left="72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8E4518C">
      <w:start w:val="1"/>
      <w:numFmt w:val="decimal"/>
      <w:lvlText w:val="%3."/>
      <w:lvlJc w:val="left"/>
      <w:pPr>
        <w:ind w:left="117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3C2E1A">
      <w:start w:val="1"/>
      <w:numFmt w:val="decimal"/>
      <w:lvlText w:val="%4."/>
      <w:lvlJc w:val="left"/>
      <w:pPr>
        <w:ind w:left="144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F08FA0">
      <w:start w:val="1"/>
      <w:numFmt w:val="decimal"/>
      <w:lvlText w:val="%5."/>
      <w:lvlJc w:val="left"/>
      <w:pPr>
        <w:ind w:left="189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42BF74">
      <w:start w:val="1"/>
      <w:numFmt w:val="decimal"/>
      <w:lvlText w:val="%6."/>
      <w:lvlJc w:val="left"/>
      <w:pPr>
        <w:ind w:left="216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23EBEFE">
      <w:start w:val="1"/>
      <w:numFmt w:val="decimal"/>
      <w:lvlText w:val="%7."/>
      <w:lvlJc w:val="left"/>
      <w:pPr>
        <w:ind w:left="261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782E1AE">
      <w:start w:val="1"/>
      <w:numFmt w:val="decimal"/>
      <w:lvlText w:val="%8."/>
      <w:lvlJc w:val="left"/>
      <w:pPr>
        <w:ind w:left="288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9B83AE0">
      <w:start w:val="1"/>
      <w:numFmt w:val="decimal"/>
      <w:lvlText w:val="%9."/>
      <w:lvlJc w:val="left"/>
      <w:pPr>
        <w:ind w:left="333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1D2D7788"/>
    <w:multiLevelType w:val="hybridMultilevel"/>
    <w:tmpl w:val="C1E63CAE"/>
    <w:styleLink w:val="14"/>
    <w:lvl w:ilvl="0" w:tplc="64021F02">
      <w:start w:val="1"/>
      <w:numFmt w:val="decimal"/>
      <w:lvlText w:val="%1."/>
      <w:lvlJc w:val="left"/>
      <w:pPr>
        <w:ind w:left="393" w:hanging="393"/>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8B4CD8E">
      <w:start w:val="1"/>
      <w:numFmt w:val="decimal"/>
      <w:lvlText w:val="%2."/>
      <w:lvlJc w:val="left"/>
      <w:pPr>
        <w:ind w:left="72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9B028E8">
      <w:start w:val="1"/>
      <w:numFmt w:val="decimal"/>
      <w:lvlText w:val="%3."/>
      <w:lvlJc w:val="left"/>
      <w:pPr>
        <w:ind w:left="117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B662CA">
      <w:start w:val="1"/>
      <w:numFmt w:val="decimal"/>
      <w:lvlText w:val="%4."/>
      <w:lvlJc w:val="left"/>
      <w:pPr>
        <w:ind w:left="144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C650EA">
      <w:start w:val="1"/>
      <w:numFmt w:val="decimal"/>
      <w:lvlText w:val="%5."/>
      <w:lvlJc w:val="left"/>
      <w:pPr>
        <w:ind w:left="189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6BC2DFE">
      <w:start w:val="1"/>
      <w:numFmt w:val="decimal"/>
      <w:lvlText w:val="%6."/>
      <w:lvlJc w:val="left"/>
      <w:pPr>
        <w:ind w:left="216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E481740">
      <w:start w:val="1"/>
      <w:numFmt w:val="decimal"/>
      <w:lvlText w:val="%7."/>
      <w:lvlJc w:val="left"/>
      <w:pPr>
        <w:ind w:left="261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D70847E">
      <w:start w:val="1"/>
      <w:numFmt w:val="decimal"/>
      <w:lvlText w:val="%8."/>
      <w:lvlJc w:val="left"/>
      <w:pPr>
        <w:ind w:left="288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A7AA6EE">
      <w:start w:val="1"/>
      <w:numFmt w:val="decimal"/>
      <w:lvlText w:val="%9."/>
      <w:lvlJc w:val="left"/>
      <w:pPr>
        <w:ind w:left="333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362D1827"/>
    <w:multiLevelType w:val="hybridMultilevel"/>
    <w:tmpl w:val="CA48B284"/>
    <w:numStyleLink w:val="11"/>
  </w:abstractNum>
  <w:abstractNum w:abstractNumId="24" w15:restartNumberingAfterBreak="0">
    <w:nsid w:val="3B13076B"/>
    <w:multiLevelType w:val="hybridMultilevel"/>
    <w:tmpl w:val="FA5AF0B6"/>
    <w:numStyleLink w:val="15"/>
  </w:abstractNum>
  <w:abstractNum w:abstractNumId="25" w15:restartNumberingAfterBreak="0">
    <w:nsid w:val="3BDE6B2F"/>
    <w:multiLevelType w:val="hybridMultilevel"/>
    <w:tmpl w:val="B5D68B64"/>
    <w:numStyleLink w:val="a"/>
  </w:abstractNum>
  <w:abstractNum w:abstractNumId="26" w15:restartNumberingAfterBreak="0">
    <w:nsid w:val="41C72D72"/>
    <w:multiLevelType w:val="hybridMultilevel"/>
    <w:tmpl w:val="C1E63CAE"/>
    <w:numStyleLink w:val="14"/>
  </w:abstractNum>
  <w:abstractNum w:abstractNumId="27" w15:restartNumberingAfterBreak="0">
    <w:nsid w:val="430007F3"/>
    <w:multiLevelType w:val="hybridMultilevel"/>
    <w:tmpl w:val="493CE0CE"/>
    <w:lvl w:ilvl="0" w:tplc="D664664C">
      <w:start w:val="1"/>
      <w:numFmt w:val="bullet"/>
      <w:lvlText w:val="-"/>
      <w:lvlJc w:val="left"/>
      <w:pPr>
        <w:ind w:left="26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60E3428">
      <w:start w:val="1"/>
      <w:numFmt w:val="bullet"/>
      <w:lvlText w:val="-"/>
      <w:lvlJc w:val="left"/>
      <w:pPr>
        <w:ind w:left="50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AAE2F8">
      <w:start w:val="1"/>
      <w:numFmt w:val="bullet"/>
      <w:lvlText w:val="-"/>
      <w:lvlJc w:val="left"/>
      <w:pPr>
        <w:ind w:left="72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2CA134">
      <w:start w:val="1"/>
      <w:numFmt w:val="bullet"/>
      <w:lvlText w:val="-"/>
      <w:lvlJc w:val="left"/>
      <w:pPr>
        <w:ind w:left="98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60C68E">
      <w:start w:val="1"/>
      <w:numFmt w:val="bullet"/>
      <w:lvlText w:val="-"/>
      <w:lvlJc w:val="left"/>
      <w:pPr>
        <w:ind w:left="122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7ED856">
      <w:start w:val="1"/>
      <w:numFmt w:val="bullet"/>
      <w:lvlText w:val="-"/>
      <w:lvlJc w:val="left"/>
      <w:pPr>
        <w:ind w:left="144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5C514A">
      <w:start w:val="1"/>
      <w:numFmt w:val="bullet"/>
      <w:lvlText w:val="-"/>
      <w:lvlJc w:val="left"/>
      <w:pPr>
        <w:ind w:left="170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1010C8">
      <w:start w:val="1"/>
      <w:numFmt w:val="bullet"/>
      <w:lvlText w:val="-"/>
      <w:lvlJc w:val="left"/>
      <w:pPr>
        <w:ind w:left="194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CE2906">
      <w:start w:val="1"/>
      <w:numFmt w:val="bullet"/>
      <w:lvlText w:val="-"/>
      <w:lvlJc w:val="left"/>
      <w:pPr>
        <w:ind w:left="216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CC90315"/>
    <w:multiLevelType w:val="hybridMultilevel"/>
    <w:tmpl w:val="FA5AF0B6"/>
    <w:styleLink w:val="15"/>
    <w:lvl w:ilvl="0" w:tplc="27705A56">
      <w:start w:val="1"/>
      <w:numFmt w:val="decimal"/>
      <w:suff w:val="nothing"/>
      <w:lvlText w:val="%1."/>
      <w:lvlJc w:val="left"/>
      <w:pPr>
        <w:ind w:left="0" w:firstLine="6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B208D04">
      <w:start w:val="1"/>
      <w:numFmt w:val="lowerLetter"/>
      <w:lvlText w:val="%2."/>
      <w:lvlJc w:val="left"/>
      <w:pPr>
        <w:tabs>
          <w:tab w:val="num" w:pos="2139"/>
        </w:tabs>
        <w:ind w:left="1440" w:firstLine="3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34E33B6">
      <w:start w:val="1"/>
      <w:numFmt w:val="lowerRoman"/>
      <w:lvlText w:val="%3."/>
      <w:lvlJc w:val="left"/>
      <w:pPr>
        <w:tabs>
          <w:tab w:val="num" w:pos="2859"/>
        </w:tabs>
        <w:ind w:left="2160" w:firstLine="3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482E52">
      <w:start w:val="1"/>
      <w:numFmt w:val="decimal"/>
      <w:lvlText w:val="%4."/>
      <w:lvlJc w:val="left"/>
      <w:pPr>
        <w:tabs>
          <w:tab w:val="num" w:pos="3579"/>
        </w:tabs>
        <w:ind w:left="2880" w:firstLine="3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FC556A">
      <w:start w:val="1"/>
      <w:numFmt w:val="lowerLetter"/>
      <w:lvlText w:val="%5."/>
      <w:lvlJc w:val="left"/>
      <w:pPr>
        <w:tabs>
          <w:tab w:val="num" w:pos="4299"/>
        </w:tabs>
        <w:ind w:left="3600" w:firstLine="3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68AF8DA">
      <w:start w:val="1"/>
      <w:numFmt w:val="lowerRoman"/>
      <w:lvlText w:val="%6."/>
      <w:lvlJc w:val="left"/>
      <w:pPr>
        <w:tabs>
          <w:tab w:val="num" w:pos="5019"/>
        </w:tabs>
        <w:ind w:left="4320" w:firstLine="3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AE816C">
      <w:start w:val="1"/>
      <w:numFmt w:val="decimal"/>
      <w:lvlText w:val="%7."/>
      <w:lvlJc w:val="left"/>
      <w:pPr>
        <w:tabs>
          <w:tab w:val="num" w:pos="5739"/>
        </w:tabs>
        <w:ind w:left="5040" w:firstLine="3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B6C3F60">
      <w:start w:val="1"/>
      <w:numFmt w:val="lowerLetter"/>
      <w:lvlText w:val="%8."/>
      <w:lvlJc w:val="left"/>
      <w:pPr>
        <w:tabs>
          <w:tab w:val="num" w:pos="6459"/>
        </w:tabs>
        <w:ind w:left="5760" w:firstLine="3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5DE5526">
      <w:start w:val="1"/>
      <w:numFmt w:val="lowerRoman"/>
      <w:lvlText w:val="%9."/>
      <w:lvlJc w:val="left"/>
      <w:pPr>
        <w:tabs>
          <w:tab w:val="num" w:pos="7179"/>
        </w:tabs>
        <w:ind w:left="6480" w:firstLine="3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54C66D82"/>
    <w:multiLevelType w:val="hybridMultilevel"/>
    <w:tmpl w:val="B5D68B64"/>
    <w:styleLink w:val="a"/>
    <w:lvl w:ilvl="0" w:tplc="06564CCC">
      <w:start w:val="1"/>
      <w:numFmt w:val="bullet"/>
      <w:suff w:val="nothing"/>
      <w:lvlText w:val="- "/>
      <w:lvlJc w:val="left"/>
      <w:pPr>
        <w:ind w:left="0" w:firstLine="699"/>
      </w:pPr>
      <w:rPr>
        <w:rFonts w:hAnsi="Arial Unicode MS"/>
        <w:caps w:val="0"/>
        <w:smallCaps w:val="0"/>
        <w:strike w:val="0"/>
        <w:dstrike w:val="0"/>
        <w:color w:val="000000"/>
        <w:spacing w:val="0"/>
        <w:w w:val="100"/>
        <w:kern w:val="0"/>
        <w:position w:val="2"/>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D9858F6">
      <w:start w:val="1"/>
      <w:numFmt w:val="bullet"/>
      <w:lvlText w:val="-"/>
      <w:lvlJc w:val="left"/>
      <w:pPr>
        <w:tabs>
          <w:tab w:val="num" w:pos="1244"/>
        </w:tabs>
        <w:ind w:left="545" w:firstLine="394"/>
      </w:pPr>
      <w:rPr>
        <w:rFonts w:hAnsi="Arial Unicode MS"/>
        <w:caps w:val="0"/>
        <w:smallCaps w:val="0"/>
        <w:strike w:val="0"/>
        <w:dstrike w:val="0"/>
        <w:color w:val="000000"/>
        <w:spacing w:val="0"/>
        <w:w w:val="100"/>
        <w:kern w:val="0"/>
        <w:position w:val="4"/>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5C2F6E">
      <w:start w:val="1"/>
      <w:numFmt w:val="bullet"/>
      <w:lvlText w:val="-"/>
      <w:lvlJc w:val="left"/>
      <w:pPr>
        <w:tabs>
          <w:tab w:val="num" w:pos="1484"/>
        </w:tabs>
        <w:ind w:left="785" w:firstLine="394"/>
      </w:pPr>
      <w:rPr>
        <w:rFonts w:hAnsi="Arial Unicode MS"/>
        <w:caps w:val="0"/>
        <w:smallCaps w:val="0"/>
        <w:strike w:val="0"/>
        <w:dstrike w:val="0"/>
        <w:color w:val="000000"/>
        <w:spacing w:val="0"/>
        <w:w w:val="100"/>
        <w:kern w:val="0"/>
        <w:position w:val="4"/>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54A20D0">
      <w:start w:val="1"/>
      <w:numFmt w:val="bullet"/>
      <w:lvlText w:val="-"/>
      <w:lvlJc w:val="left"/>
      <w:pPr>
        <w:tabs>
          <w:tab w:val="num" w:pos="1724"/>
        </w:tabs>
        <w:ind w:left="1025" w:firstLine="394"/>
      </w:pPr>
      <w:rPr>
        <w:rFonts w:hAnsi="Arial Unicode MS"/>
        <w:caps w:val="0"/>
        <w:smallCaps w:val="0"/>
        <w:strike w:val="0"/>
        <w:dstrike w:val="0"/>
        <w:color w:val="000000"/>
        <w:spacing w:val="0"/>
        <w:w w:val="100"/>
        <w:kern w:val="0"/>
        <w:position w:val="4"/>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584D6E">
      <w:start w:val="1"/>
      <w:numFmt w:val="bullet"/>
      <w:lvlText w:val="-"/>
      <w:lvlJc w:val="left"/>
      <w:pPr>
        <w:tabs>
          <w:tab w:val="num" w:pos="1964"/>
        </w:tabs>
        <w:ind w:left="1265" w:firstLine="394"/>
      </w:pPr>
      <w:rPr>
        <w:rFonts w:hAnsi="Arial Unicode MS"/>
        <w:caps w:val="0"/>
        <w:smallCaps w:val="0"/>
        <w:strike w:val="0"/>
        <w:dstrike w:val="0"/>
        <w:color w:val="000000"/>
        <w:spacing w:val="0"/>
        <w:w w:val="100"/>
        <w:kern w:val="0"/>
        <w:position w:val="4"/>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B422BB6">
      <w:start w:val="1"/>
      <w:numFmt w:val="bullet"/>
      <w:lvlText w:val="-"/>
      <w:lvlJc w:val="left"/>
      <w:pPr>
        <w:tabs>
          <w:tab w:val="num" w:pos="2204"/>
        </w:tabs>
        <w:ind w:left="1505" w:firstLine="394"/>
      </w:pPr>
      <w:rPr>
        <w:rFonts w:hAnsi="Arial Unicode MS"/>
        <w:caps w:val="0"/>
        <w:smallCaps w:val="0"/>
        <w:strike w:val="0"/>
        <w:dstrike w:val="0"/>
        <w:color w:val="000000"/>
        <w:spacing w:val="0"/>
        <w:w w:val="100"/>
        <w:kern w:val="0"/>
        <w:position w:val="4"/>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F181574">
      <w:start w:val="1"/>
      <w:numFmt w:val="bullet"/>
      <w:lvlText w:val="-"/>
      <w:lvlJc w:val="left"/>
      <w:pPr>
        <w:tabs>
          <w:tab w:val="num" w:pos="2444"/>
        </w:tabs>
        <w:ind w:left="1745" w:firstLine="394"/>
      </w:pPr>
      <w:rPr>
        <w:rFonts w:hAnsi="Arial Unicode MS"/>
        <w:caps w:val="0"/>
        <w:smallCaps w:val="0"/>
        <w:strike w:val="0"/>
        <w:dstrike w:val="0"/>
        <w:color w:val="000000"/>
        <w:spacing w:val="0"/>
        <w:w w:val="100"/>
        <w:kern w:val="0"/>
        <w:position w:val="4"/>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11284AC">
      <w:start w:val="1"/>
      <w:numFmt w:val="bullet"/>
      <w:lvlText w:val="-"/>
      <w:lvlJc w:val="left"/>
      <w:pPr>
        <w:tabs>
          <w:tab w:val="num" w:pos="2684"/>
        </w:tabs>
        <w:ind w:left="1985" w:firstLine="394"/>
      </w:pPr>
      <w:rPr>
        <w:rFonts w:hAnsi="Arial Unicode MS"/>
        <w:caps w:val="0"/>
        <w:smallCaps w:val="0"/>
        <w:strike w:val="0"/>
        <w:dstrike w:val="0"/>
        <w:color w:val="000000"/>
        <w:spacing w:val="0"/>
        <w:w w:val="100"/>
        <w:kern w:val="0"/>
        <w:position w:val="4"/>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0A19AA">
      <w:start w:val="1"/>
      <w:numFmt w:val="bullet"/>
      <w:lvlText w:val="-"/>
      <w:lvlJc w:val="left"/>
      <w:pPr>
        <w:tabs>
          <w:tab w:val="num" w:pos="2924"/>
        </w:tabs>
        <w:ind w:left="2225" w:firstLine="394"/>
      </w:pPr>
      <w:rPr>
        <w:rFonts w:hAnsi="Arial Unicode MS"/>
        <w:caps w:val="0"/>
        <w:smallCaps w:val="0"/>
        <w:strike w:val="0"/>
        <w:dstrike w:val="0"/>
        <w:color w:val="000000"/>
        <w:spacing w:val="0"/>
        <w:w w:val="100"/>
        <w:kern w:val="0"/>
        <w:position w:val="4"/>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5C8E6E18"/>
    <w:multiLevelType w:val="hybridMultilevel"/>
    <w:tmpl w:val="D2A82EA0"/>
    <w:lvl w:ilvl="0" w:tplc="0EEA760E">
      <w:start w:val="1"/>
      <w:numFmt w:val="bullet"/>
      <w:lvlText w:val="-"/>
      <w:lvlJc w:val="left"/>
      <w:pPr>
        <w:ind w:left="26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25A9E68">
      <w:start w:val="1"/>
      <w:numFmt w:val="bullet"/>
      <w:lvlText w:val="-"/>
      <w:lvlJc w:val="left"/>
      <w:pPr>
        <w:ind w:left="50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BB6ACE8">
      <w:start w:val="1"/>
      <w:numFmt w:val="bullet"/>
      <w:lvlText w:val="-"/>
      <w:lvlJc w:val="left"/>
      <w:pPr>
        <w:ind w:left="72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74E8F6">
      <w:start w:val="1"/>
      <w:numFmt w:val="bullet"/>
      <w:lvlText w:val="-"/>
      <w:lvlJc w:val="left"/>
      <w:pPr>
        <w:ind w:left="98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D609394">
      <w:start w:val="1"/>
      <w:numFmt w:val="bullet"/>
      <w:lvlText w:val="-"/>
      <w:lvlJc w:val="left"/>
      <w:pPr>
        <w:ind w:left="122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2E4A3C">
      <w:start w:val="1"/>
      <w:numFmt w:val="bullet"/>
      <w:lvlText w:val="-"/>
      <w:lvlJc w:val="left"/>
      <w:pPr>
        <w:ind w:left="144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6F8C9BC">
      <w:start w:val="1"/>
      <w:numFmt w:val="bullet"/>
      <w:lvlText w:val="-"/>
      <w:lvlJc w:val="left"/>
      <w:pPr>
        <w:ind w:left="170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4CC290">
      <w:start w:val="1"/>
      <w:numFmt w:val="bullet"/>
      <w:lvlText w:val="-"/>
      <w:lvlJc w:val="left"/>
      <w:pPr>
        <w:ind w:left="194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747E84">
      <w:start w:val="1"/>
      <w:numFmt w:val="bullet"/>
      <w:lvlText w:val="-"/>
      <w:lvlJc w:val="left"/>
      <w:pPr>
        <w:ind w:left="216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3A154A3"/>
    <w:multiLevelType w:val="hybridMultilevel"/>
    <w:tmpl w:val="94FC120A"/>
    <w:styleLink w:val="13"/>
    <w:lvl w:ilvl="0" w:tplc="780AB8BC">
      <w:start w:val="1"/>
      <w:numFmt w:val="decimal"/>
      <w:lvlText w:val="%1."/>
      <w:lvlJc w:val="left"/>
      <w:pPr>
        <w:ind w:left="393" w:hanging="393"/>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44013E">
      <w:start w:val="1"/>
      <w:numFmt w:val="decimal"/>
      <w:lvlText w:val="%2."/>
      <w:lvlJc w:val="left"/>
      <w:pPr>
        <w:ind w:left="72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B6476D6">
      <w:start w:val="1"/>
      <w:numFmt w:val="decimal"/>
      <w:lvlText w:val="%3."/>
      <w:lvlJc w:val="left"/>
      <w:pPr>
        <w:ind w:left="117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BAECF8">
      <w:start w:val="1"/>
      <w:numFmt w:val="decimal"/>
      <w:lvlText w:val="%4."/>
      <w:lvlJc w:val="left"/>
      <w:pPr>
        <w:ind w:left="144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86667B6">
      <w:start w:val="1"/>
      <w:numFmt w:val="decimal"/>
      <w:lvlText w:val="%5."/>
      <w:lvlJc w:val="left"/>
      <w:pPr>
        <w:ind w:left="189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8EA1402">
      <w:start w:val="1"/>
      <w:numFmt w:val="decimal"/>
      <w:lvlText w:val="%6."/>
      <w:lvlJc w:val="left"/>
      <w:pPr>
        <w:ind w:left="216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D680916">
      <w:start w:val="1"/>
      <w:numFmt w:val="decimal"/>
      <w:lvlText w:val="%7."/>
      <w:lvlJc w:val="left"/>
      <w:pPr>
        <w:ind w:left="261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5CD544">
      <w:start w:val="1"/>
      <w:numFmt w:val="decimal"/>
      <w:lvlText w:val="%8."/>
      <w:lvlJc w:val="left"/>
      <w:pPr>
        <w:ind w:left="2880" w:hanging="360"/>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245E78">
      <w:start w:val="1"/>
      <w:numFmt w:val="decimal"/>
      <w:lvlText w:val="%9."/>
      <w:lvlJc w:val="left"/>
      <w:pPr>
        <w:ind w:left="3338" w:hanging="458"/>
      </w:pPr>
      <w:rPr>
        <w:rFonts w:hAnsi="Arial Unicode MS"/>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8497D4D"/>
    <w:multiLevelType w:val="hybridMultilevel"/>
    <w:tmpl w:val="A3F440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EC5112"/>
    <w:multiLevelType w:val="hybridMultilevel"/>
    <w:tmpl w:val="D8F6F6E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6B8E63A8"/>
    <w:multiLevelType w:val="hybridMultilevel"/>
    <w:tmpl w:val="B5283292"/>
    <w:numStyleLink w:val="9"/>
  </w:abstractNum>
  <w:abstractNum w:abstractNumId="35" w15:restartNumberingAfterBreak="0">
    <w:nsid w:val="720740FB"/>
    <w:multiLevelType w:val="hybridMultilevel"/>
    <w:tmpl w:val="23142030"/>
    <w:lvl w:ilvl="0" w:tplc="16D89B84">
      <w:start w:val="1"/>
      <w:numFmt w:val="bullet"/>
      <w:lvlText w:val="-"/>
      <w:lvlJc w:val="left"/>
      <w:pPr>
        <w:ind w:left="26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1BCA236">
      <w:start w:val="1"/>
      <w:numFmt w:val="bullet"/>
      <w:lvlText w:val="-"/>
      <w:lvlJc w:val="left"/>
      <w:pPr>
        <w:ind w:left="50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E266FE">
      <w:start w:val="1"/>
      <w:numFmt w:val="bullet"/>
      <w:lvlText w:val="-"/>
      <w:lvlJc w:val="left"/>
      <w:pPr>
        <w:ind w:left="72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BAD3B4">
      <w:start w:val="1"/>
      <w:numFmt w:val="bullet"/>
      <w:lvlText w:val="-"/>
      <w:lvlJc w:val="left"/>
      <w:pPr>
        <w:ind w:left="98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7C60108">
      <w:start w:val="1"/>
      <w:numFmt w:val="bullet"/>
      <w:lvlText w:val="-"/>
      <w:lvlJc w:val="left"/>
      <w:pPr>
        <w:ind w:left="122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0A5E0">
      <w:start w:val="1"/>
      <w:numFmt w:val="bullet"/>
      <w:lvlText w:val="-"/>
      <w:lvlJc w:val="left"/>
      <w:pPr>
        <w:ind w:left="144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71E3A4E">
      <w:start w:val="1"/>
      <w:numFmt w:val="bullet"/>
      <w:lvlText w:val="-"/>
      <w:lvlJc w:val="left"/>
      <w:pPr>
        <w:ind w:left="170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E70DBCA">
      <w:start w:val="1"/>
      <w:numFmt w:val="bullet"/>
      <w:lvlText w:val="-"/>
      <w:lvlJc w:val="left"/>
      <w:pPr>
        <w:ind w:left="1942" w:hanging="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32857B4">
      <w:start w:val="1"/>
      <w:numFmt w:val="bullet"/>
      <w:lvlText w:val="-"/>
      <w:lvlJc w:val="left"/>
      <w:pPr>
        <w:ind w:left="2160" w:hanging="2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8BC0F28"/>
    <w:multiLevelType w:val="hybridMultilevel"/>
    <w:tmpl w:val="6EECC1A0"/>
    <w:lvl w:ilvl="0" w:tplc="A22AA7A6">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s>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E1C2E96">
      <w:start w:val="1"/>
      <w:numFmt w:val="decimal"/>
      <w:lvlText w:val="%2."/>
      <w:lvlJc w:val="left"/>
      <w:pPr>
        <w:tabs>
          <w:tab w:val="left" w:pos="1416"/>
          <w:tab w:val="left" w:pos="2124"/>
          <w:tab w:val="left" w:pos="2832"/>
          <w:tab w:val="left" w:pos="3540"/>
          <w:tab w:val="left" w:pos="4248"/>
          <w:tab w:val="left" w:pos="4956"/>
          <w:tab w:val="left" w:pos="5664"/>
          <w:tab w:val="left" w:pos="6372"/>
        </w:tabs>
        <w:ind w:left="7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FD20CFE">
      <w:start w:val="1"/>
      <w:numFmt w:val="decimal"/>
      <w:lvlText w:val="%3."/>
      <w:lvlJc w:val="left"/>
      <w:pPr>
        <w:tabs>
          <w:tab w:val="left" w:pos="708"/>
          <w:tab w:val="left" w:pos="1416"/>
          <w:tab w:val="left" w:pos="2124"/>
          <w:tab w:val="left" w:pos="2832"/>
          <w:tab w:val="left" w:pos="3540"/>
          <w:tab w:val="left" w:pos="4248"/>
          <w:tab w:val="left" w:pos="4956"/>
          <w:tab w:val="left" w:pos="5664"/>
          <w:tab w:val="left" w:pos="6372"/>
        </w:tabs>
        <w:ind w:left="11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1810C2">
      <w:start w:val="1"/>
      <w:numFmt w:val="decimal"/>
      <w:lvlText w:val="%4."/>
      <w:lvlJc w:val="left"/>
      <w:pPr>
        <w:tabs>
          <w:tab w:val="left" w:pos="708"/>
          <w:tab w:val="left" w:pos="2124"/>
          <w:tab w:val="left" w:pos="2832"/>
          <w:tab w:val="left" w:pos="3540"/>
          <w:tab w:val="left" w:pos="4248"/>
          <w:tab w:val="left" w:pos="4956"/>
          <w:tab w:val="left" w:pos="5664"/>
          <w:tab w:val="left" w:pos="6372"/>
        </w:tabs>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26E9EEA">
      <w:start w:val="1"/>
      <w:numFmt w:val="decimal"/>
      <w:lvlText w:val="%5."/>
      <w:lvlJc w:val="left"/>
      <w:pPr>
        <w:tabs>
          <w:tab w:val="left" w:pos="708"/>
          <w:tab w:val="left" w:pos="1416"/>
          <w:tab w:val="left" w:pos="2124"/>
          <w:tab w:val="left" w:pos="2832"/>
          <w:tab w:val="left" w:pos="3540"/>
          <w:tab w:val="left" w:pos="4248"/>
          <w:tab w:val="left" w:pos="4956"/>
          <w:tab w:val="left" w:pos="5664"/>
          <w:tab w:val="left" w:pos="6372"/>
        </w:tabs>
        <w:ind w:left="18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247A7C">
      <w:start w:val="1"/>
      <w:numFmt w:val="decimal"/>
      <w:lvlText w:val="%6."/>
      <w:lvlJc w:val="left"/>
      <w:pPr>
        <w:tabs>
          <w:tab w:val="left" w:pos="708"/>
          <w:tab w:val="left" w:pos="1416"/>
          <w:tab w:val="left" w:pos="2832"/>
          <w:tab w:val="left" w:pos="3540"/>
          <w:tab w:val="left" w:pos="4248"/>
          <w:tab w:val="left" w:pos="4956"/>
          <w:tab w:val="left" w:pos="5664"/>
          <w:tab w:val="left" w:pos="6372"/>
        </w:tabs>
        <w:ind w:left="21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D84D740">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s>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F02628">
      <w:start w:val="1"/>
      <w:numFmt w:val="decimal"/>
      <w:lvlText w:val="%8."/>
      <w:lvlJc w:val="left"/>
      <w:pPr>
        <w:tabs>
          <w:tab w:val="left" w:pos="708"/>
          <w:tab w:val="left" w:pos="1416"/>
          <w:tab w:val="left" w:pos="2124"/>
          <w:tab w:val="left" w:pos="3540"/>
          <w:tab w:val="left" w:pos="4248"/>
          <w:tab w:val="left" w:pos="4956"/>
          <w:tab w:val="left" w:pos="5664"/>
          <w:tab w:val="left" w:pos="6372"/>
        </w:tabs>
        <w:ind w:left="29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DE6490">
      <w:start w:val="1"/>
      <w:numFmt w:val="decimal"/>
      <w:lvlText w:val="%9."/>
      <w:lvlJc w:val="left"/>
      <w:pPr>
        <w:tabs>
          <w:tab w:val="left" w:pos="708"/>
          <w:tab w:val="left" w:pos="1416"/>
          <w:tab w:val="left" w:pos="2124"/>
          <w:tab w:val="left" w:pos="2832"/>
          <w:tab w:val="left" w:pos="3540"/>
          <w:tab w:val="left" w:pos="4248"/>
          <w:tab w:val="left" w:pos="4956"/>
          <w:tab w:val="left" w:pos="5664"/>
          <w:tab w:val="left" w:pos="6372"/>
        </w:tabs>
        <w:ind w:left="32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9578B4"/>
    <w:multiLevelType w:val="hybridMultilevel"/>
    <w:tmpl w:val="9AE00F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EAC6A14"/>
    <w:multiLevelType w:val="hybridMultilevel"/>
    <w:tmpl w:val="B5283292"/>
    <w:styleLink w:val="9"/>
    <w:lvl w:ilvl="0" w:tplc="6F5E0D4C">
      <w:start w:val="1"/>
      <w:numFmt w:val="bullet"/>
      <w:suff w:val="nothing"/>
      <w:lvlText w:val="- "/>
      <w:lvlJc w:val="left"/>
      <w:pPr>
        <w:tabs>
          <w:tab w:val="left" w:pos="1005"/>
        </w:tabs>
        <w:ind w:left="0" w:firstLine="699"/>
      </w:pPr>
      <w:rPr>
        <w:rFonts w:ascii="Times New Roman" w:eastAsia="Times New Roman" w:hAnsi="Times New Roman" w:cs="Times New Roman"/>
        <w:b w:val="0"/>
        <w:bCs w:val="0"/>
        <w:i w:val="0"/>
        <w:iCs w:val="0"/>
        <w:caps w:val="0"/>
        <w:smallCaps w:val="0"/>
        <w:strike w:val="0"/>
        <w:dstrike w:val="0"/>
        <w:color w:val="000000"/>
        <w:spacing w:val="0"/>
        <w:w w:val="100"/>
        <w:kern w:val="0"/>
        <w:position w:val="2"/>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FA9522">
      <w:start w:val="1"/>
      <w:numFmt w:val="bullet"/>
      <w:lvlText w:val="-"/>
      <w:lvlJc w:val="left"/>
      <w:pPr>
        <w:tabs>
          <w:tab w:val="left" w:pos="1005"/>
          <w:tab w:val="num" w:pos="1244"/>
        </w:tabs>
        <w:ind w:left="545" w:firstLine="393"/>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3869AC8">
      <w:start w:val="1"/>
      <w:numFmt w:val="bullet"/>
      <w:lvlText w:val="-"/>
      <w:lvlJc w:val="left"/>
      <w:pPr>
        <w:tabs>
          <w:tab w:val="left" w:pos="1005"/>
          <w:tab w:val="num" w:pos="1484"/>
        </w:tabs>
        <w:ind w:left="785" w:firstLine="393"/>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DCBCFA">
      <w:start w:val="1"/>
      <w:numFmt w:val="bullet"/>
      <w:lvlText w:val="-"/>
      <w:lvlJc w:val="left"/>
      <w:pPr>
        <w:tabs>
          <w:tab w:val="left" w:pos="1005"/>
          <w:tab w:val="num" w:pos="1724"/>
        </w:tabs>
        <w:ind w:left="1025" w:firstLine="393"/>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AAC3B6">
      <w:start w:val="1"/>
      <w:numFmt w:val="bullet"/>
      <w:lvlText w:val="-"/>
      <w:lvlJc w:val="left"/>
      <w:pPr>
        <w:tabs>
          <w:tab w:val="left" w:pos="1005"/>
          <w:tab w:val="num" w:pos="1964"/>
        </w:tabs>
        <w:ind w:left="1265" w:firstLine="393"/>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1E63578">
      <w:start w:val="1"/>
      <w:numFmt w:val="bullet"/>
      <w:lvlText w:val="-"/>
      <w:lvlJc w:val="left"/>
      <w:pPr>
        <w:tabs>
          <w:tab w:val="left" w:pos="1005"/>
          <w:tab w:val="num" w:pos="2204"/>
        </w:tabs>
        <w:ind w:left="1505" w:firstLine="393"/>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6A6C8C">
      <w:start w:val="1"/>
      <w:numFmt w:val="bullet"/>
      <w:lvlText w:val="-"/>
      <w:lvlJc w:val="left"/>
      <w:pPr>
        <w:tabs>
          <w:tab w:val="left" w:pos="1005"/>
          <w:tab w:val="num" w:pos="2444"/>
        </w:tabs>
        <w:ind w:left="1745" w:firstLine="393"/>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7E05CB4">
      <w:start w:val="1"/>
      <w:numFmt w:val="bullet"/>
      <w:lvlText w:val="-"/>
      <w:lvlJc w:val="left"/>
      <w:pPr>
        <w:tabs>
          <w:tab w:val="left" w:pos="1005"/>
          <w:tab w:val="num" w:pos="2684"/>
        </w:tabs>
        <w:ind w:left="1985" w:firstLine="393"/>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DA8E30">
      <w:start w:val="1"/>
      <w:numFmt w:val="bullet"/>
      <w:lvlText w:val="-"/>
      <w:lvlJc w:val="left"/>
      <w:pPr>
        <w:tabs>
          <w:tab w:val="left" w:pos="1005"/>
          <w:tab w:val="num" w:pos="2924"/>
        </w:tabs>
        <w:ind w:left="2225" w:firstLine="393"/>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34"/>
        <w:szCs w:val="3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F7C0904"/>
    <w:multiLevelType w:val="hybridMultilevel"/>
    <w:tmpl w:val="AEC65FBA"/>
    <w:numStyleLink w:val="12"/>
  </w:abstractNum>
  <w:num w:numId="1">
    <w:abstractNumId w:val="30"/>
  </w:num>
  <w:num w:numId="2">
    <w:abstractNumId w:val="18"/>
  </w:num>
  <w:num w:numId="3">
    <w:abstractNumId w:val="27"/>
  </w:num>
  <w:num w:numId="4">
    <w:abstractNumId w:val="19"/>
  </w:num>
  <w:num w:numId="5">
    <w:abstractNumId w:val="35"/>
  </w:num>
  <w:num w:numId="6">
    <w:abstractNumId w:val="16"/>
  </w:num>
  <w:num w:numId="7">
    <w:abstractNumId w:val="29"/>
  </w:num>
  <w:num w:numId="8">
    <w:abstractNumId w:val="25"/>
  </w:num>
  <w:num w:numId="9">
    <w:abstractNumId w:val="25"/>
    <w:lvlOverride w:ilvl="0">
      <w:lvl w:ilvl="0" w:tplc="19366AAA">
        <w:start w:val="1"/>
        <w:numFmt w:val="bullet"/>
        <w:suff w:val="nothing"/>
        <w:lvlText w:val="- "/>
        <w:lvlJc w:val="left"/>
        <w:pPr>
          <w:ind w:left="0" w:firstLine="699"/>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1">
      <w:lvl w:ilvl="1" w:tplc="5ABA095C">
        <w:start w:val="1"/>
        <w:numFmt w:val="bullet"/>
        <w:lvlText w:val="-"/>
        <w:lvlJc w:val="left"/>
        <w:pPr>
          <w:tabs>
            <w:tab w:val="num" w:pos="1244"/>
          </w:tabs>
          <w:ind w:left="54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2">
      <w:lvl w:ilvl="2" w:tplc="70EA2C7A">
        <w:start w:val="1"/>
        <w:numFmt w:val="bullet"/>
        <w:suff w:val="nothing"/>
        <w:lvlText w:val="- "/>
        <w:lvlJc w:val="left"/>
        <w:pPr>
          <w:ind w:left="0" w:firstLine="699"/>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3">
      <w:lvl w:ilvl="3" w:tplc="88604F9A">
        <w:start w:val="1"/>
        <w:numFmt w:val="bullet"/>
        <w:lvlText w:val="-"/>
        <w:lvlJc w:val="left"/>
        <w:pPr>
          <w:tabs>
            <w:tab w:val="num" w:pos="1724"/>
          </w:tabs>
          <w:ind w:left="102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4">
      <w:lvl w:ilvl="4" w:tplc="3D9A98EC">
        <w:start w:val="1"/>
        <w:numFmt w:val="bullet"/>
        <w:lvlText w:val="-"/>
        <w:lvlJc w:val="left"/>
        <w:pPr>
          <w:tabs>
            <w:tab w:val="num" w:pos="1964"/>
          </w:tabs>
          <w:ind w:left="126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5">
      <w:lvl w:ilvl="5" w:tplc="2AB23FE4">
        <w:start w:val="1"/>
        <w:numFmt w:val="bullet"/>
        <w:lvlText w:val="-"/>
        <w:lvlJc w:val="left"/>
        <w:pPr>
          <w:tabs>
            <w:tab w:val="num" w:pos="2204"/>
          </w:tabs>
          <w:ind w:left="150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6">
      <w:lvl w:ilvl="6" w:tplc="97BCA2CC">
        <w:start w:val="1"/>
        <w:numFmt w:val="bullet"/>
        <w:lvlText w:val="-"/>
        <w:lvlJc w:val="left"/>
        <w:pPr>
          <w:tabs>
            <w:tab w:val="num" w:pos="2444"/>
          </w:tabs>
          <w:ind w:left="174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7">
      <w:lvl w:ilvl="7" w:tplc="11D6942E">
        <w:start w:val="1"/>
        <w:numFmt w:val="bullet"/>
        <w:lvlText w:val="-"/>
        <w:lvlJc w:val="left"/>
        <w:pPr>
          <w:tabs>
            <w:tab w:val="num" w:pos="2684"/>
          </w:tabs>
          <w:ind w:left="198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8">
      <w:lvl w:ilvl="8" w:tplc="52CA81D4">
        <w:start w:val="1"/>
        <w:numFmt w:val="bullet"/>
        <w:lvlText w:val="-"/>
        <w:lvlJc w:val="left"/>
        <w:pPr>
          <w:tabs>
            <w:tab w:val="num" w:pos="2924"/>
          </w:tabs>
          <w:ind w:left="222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num>
  <w:num w:numId="10">
    <w:abstractNumId w:val="38"/>
  </w:num>
  <w:num w:numId="11">
    <w:abstractNumId w:val="34"/>
  </w:num>
  <w:num w:numId="12">
    <w:abstractNumId w:val="25"/>
    <w:lvlOverride w:ilvl="0">
      <w:lvl w:ilvl="0" w:tplc="19366AAA">
        <w:start w:val="1"/>
        <w:numFmt w:val="bullet"/>
        <w:lvlText w:val="-"/>
        <w:lvlJc w:val="left"/>
        <w:pPr>
          <w:tabs>
            <w:tab w:val="num" w:pos="1004"/>
          </w:tabs>
          <w:ind w:left="30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1">
      <w:lvl w:ilvl="1" w:tplc="5ABA095C">
        <w:start w:val="1"/>
        <w:numFmt w:val="bullet"/>
        <w:lvlText w:val="-"/>
        <w:lvlJc w:val="left"/>
        <w:pPr>
          <w:tabs>
            <w:tab w:val="num" w:pos="1244"/>
          </w:tabs>
          <w:ind w:left="54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2">
      <w:lvl w:ilvl="2" w:tplc="70EA2C7A">
        <w:start w:val="1"/>
        <w:numFmt w:val="bullet"/>
        <w:lvlText w:val="-"/>
        <w:lvlJc w:val="left"/>
        <w:pPr>
          <w:tabs>
            <w:tab w:val="num" w:pos="1484"/>
          </w:tabs>
          <w:ind w:left="78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3">
      <w:lvl w:ilvl="3" w:tplc="88604F9A">
        <w:start w:val="1"/>
        <w:numFmt w:val="bullet"/>
        <w:lvlText w:val="-"/>
        <w:lvlJc w:val="left"/>
        <w:pPr>
          <w:tabs>
            <w:tab w:val="num" w:pos="1724"/>
          </w:tabs>
          <w:ind w:left="102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4">
      <w:lvl w:ilvl="4" w:tplc="3D9A98EC">
        <w:start w:val="1"/>
        <w:numFmt w:val="bullet"/>
        <w:lvlText w:val="-"/>
        <w:lvlJc w:val="left"/>
        <w:pPr>
          <w:tabs>
            <w:tab w:val="num" w:pos="1964"/>
          </w:tabs>
          <w:ind w:left="126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5">
      <w:lvl w:ilvl="5" w:tplc="2AB23FE4">
        <w:start w:val="1"/>
        <w:numFmt w:val="bullet"/>
        <w:lvlText w:val="-"/>
        <w:lvlJc w:val="left"/>
        <w:pPr>
          <w:tabs>
            <w:tab w:val="num" w:pos="2204"/>
          </w:tabs>
          <w:ind w:left="150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6">
      <w:lvl w:ilvl="6" w:tplc="97BCA2CC">
        <w:start w:val="1"/>
        <w:numFmt w:val="bullet"/>
        <w:lvlText w:val="-"/>
        <w:lvlJc w:val="left"/>
        <w:pPr>
          <w:tabs>
            <w:tab w:val="num" w:pos="2444"/>
          </w:tabs>
          <w:ind w:left="174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7">
      <w:lvl w:ilvl="7" w:tplc="11D6942E">
        <w:start w:val="1"/>
        <w:numFmt w:val="bullet"/>
        <w:lvlText w:val="-"/>
        <w:lvlJc w:val="left"/>
        <w:pPr>
          <w:tabs>
            <w:tab w:val="num" w:pos="2684"/>
          </w:tabs>
          <w:ind w:left="198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8">
      <w:lvl w:ilvl="8" w:tplc="52CA81D4">
        <w:start w:val="1"/>
        <w:numFmt w:val="bullet"/>
        <w:lvlText w:val="-"/>
        <w:lvlJc w:val="left"/>
        <w:pPr>
          <w:tabs>
            <w:tab w:val="num" w:pos="2924"/>
          </w:tabs>
          <w:ind w:left="2225" w:firstLine="394"/>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num>
  <w:num w:numId="13">
    <w:abstractNumId w:val="20"/>
  </w:num>
  <w:num w:numId="14">
    <w:abstractNumId w:val="23"/>
  </w:num>
  <w:num w:numId="15">
    <w:abstractNumId w:val="36"/>
  </w:num>
  <w:num w:numId="16">
    <w:abstractNumId w:val="28"/>
  </w:num>
  <w:num w:numId="17">
    <w:abstractNumId w:val="24"/>
  </w:num>
  <w:num w:numId="18">
    <w:abstractNumId w:val="21"/>
  </w:num>
  <w:num w:numId="19">
    <w:abstractNumId w:val="39"/>
  </w:num>
  <w:num w:numId="20">
    <w:abstractNumId w:val="31"/>
  </w:num>
  <w:num w:numId="21">
    <w:abstractNumId w:val="15"/>
  </w:num>
  <w:num w:numId="22">
    <w:abstractNumId w:val="15"/>
    <w:lvlOverride w:ilvl="0">
      <w:startOverride w:val="13"/>
    </w:lvlOverride>
  </w:num>
  <w:num w:numId="23">
    <w:abstractNumId w:val="22"/>
  </w:num>
  <w:num w:numId="24">
    <w:abstractNumId w:val="26"/>
  </w:num>
  <w:num w:numId="25">
    <w:abstractNumId w:val="26"/>
    <w:lvlOverride w:ilvl="0">
      <w:startOverride w:val="27"/>
    </w:lvlOverride>
  </w:num>
  <w:num w:numId="26">
    <w:abstractNumId w:val="0"/>
  </w:num>
  <w:num w:numId="27">
    <w:abstractNumId w:val="1"/>
  </w:num>
  <w:num w:numId="28">
    <w:abstractNumId w:val="2"/>
  </w:num>
  <w:num w:numId="29">
    <w:abstractNumId w:val="3"/>
  </w:num>
  <w:num w:numId="30">
    <w:abstractNumId w:val="4"/>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14"/>
  </w:num>
  <w:num w:numId="41">
    <w:abstractNumId w:val="17"/>
  </w:num>
  <w:num w:numId="42">
    <w:abstractNumId w:val="33"/>
  </w:num>
  <w:num w:numId="43">
    <w:abstractNumId w:val="37"/>
  </w:num>
  <w:num w:numId="44">
    <w:abstractNumId w:val="3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ctos">
    <w15:presenceInfo w15:providerId="None" w15:userId="vct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trackRevisions/>
  <w:defaultTabStop w:val="720"/>
  <w:autoHyphenation/>
  <w:characterSpacingControl w:val="doNotCompress"/>
  <w:hdrShapeDefaults>
    <o:shapedefaults v:ext="edit" spidmax="4097"/>
  </w:hdrShapeDefault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E11"/>
    <w:rsid w:val="0001472B"/>
    <w:rsid w:val="00024510"/>
    <w:rsid w:val="00042F58"/>
    <w:rsid w:val="00043E80"/>
    <w:rsid w:val="000617C8"/>
    <w:rsid w:val="000730F3"/>
    <w:rsid w:val="00074EC7"/>
    <w:rsid w:val="000A56EF"/>
    <w:rsid w:val="000B0E0E"/>
    <w:rsid w:val="000B6026"/>
    <w:rsid w:val="000C5A6B"/>
    <w:rsid w:val="000D38F1"/>
    <w:rsid w:val="000D4616"/>
    <w:rsid w:val="000D5001"/>
    <w:rsid w:val="00101DA2"/>
    <w:rsid w:val="001042BF"/>
    <w:rsid w:val="00140194"/>
    <w:rsid w:val="001442FD"/>
    <w:rsid w:val="001545BD"/>
    <w:rsid w:val="00164ADD"/>
    <w:rsid w:val="00166F74"/>
    <w:rsid w:val="00167AAC"/>
    <w:rsid w:val="001722E0"/>
    <w:rsid w:val="00180E66"/>
    <w:rsid w:val="00184D2B"/>
    <w:rsid w:val="001A225B"/>
    <w:rsid w:val="001B464E"/>
    <w:rsid w:val="001C1AF7"/>
    <w:rsid w:val="001D2811"/>
    <w:rsid w:val="001D44FB"/>
    <w:rsid w:val="001D5A13"/>
    <w:rsid w:val="002012E4"/>
    <w:rsid w:val="00232683"/>
    <w:rsid w:val="002460FF"/>
    <w:rsid w:val="00280A25"/>
    <w:rsid w:val="00283EDB"/>
    <w:rsid w:val="002931EA"/>
    <w:rsid w:val="002A075F"/>
    <w:rsid w:val="002B327B"/>
    <w:rsid w:val="002B795A"/>
    <w:rsid w:val="002C1CE8"/>
    <w:rsid w:val="002D617C"/>
    <w:rsid w:val="002E061B"/>
    <w:rsid w:val="002F2C45"/>
    <w:rsid w:val="002F2E35"/>
    <w:rsid w:val="002F5DEE"/>
    <w:rsid w:val="003138D8"/>
    <w:rsid w:val="00331496"/>
    <w:rsid w:val="00331B94"/>
    <w:rsid w:val="0033536F"/>
    <w:rsid w:val="00337266"/>
    <w:rsid w:val="003449EC"/>
    <w:rsid w:val="003466DB"/>
    <w:rsid w:val="003647C4"/>
    <w:rsid w:val="00385E56"/>
    <w:rsid w:val="003B0AE4"/>
    <w:rsid w:val="003B20B1"/>
    <w:rsid w:val="003B3D87"/>
    <w:rsid w:val="003B6082"/>
    <w:rsid w:val="003E2F49"/>
    <w:rsid w:val="003F312F"/>
    <w:rsid w:val="003F4D49"/>
    <w:rsid w:val="00403FD8"/>
    <w:rsid w:val="004131E5"/>
    <w:rsid w:val="004160FB"/>
    <w:rsid w:val="004342F0"/>
    <w:rsid w:val="00454EDA"/>
    <w:rsid w:val="00460102"/>
    <w:rsid w:val="00486C99"/>
    <w:rsid w:val="004935DB"/>
    <w:rsid w:val="004A0889"/>
    <w:rsid w:val="004A28CF"/>
    <w:rsid w:val="004B2418"/>
    <w:rsid w:val="005124E9"/>
    <w:rsid w:val="00512C91"/>
    <w:rsid w:val="00522569"/>
    <w:rsid w:val="00536F06"/>
    <w:rsid w:val="00541BF7"/>
    <w:rsid w:val="0054235B"/>
    <w:rsid w:val="00544B32"/>
    <w:rsid w:val="005466CE"/>
    <w:rsid w:val="005522A3"/>
    <w:rsid w:val="00554490"/>
    <w:rsid w:val="00576760"/>
    <w:rsid w:val="00576D91"/>
    <w:rsid w:val="00581D75"/>
    <w:rsid w:val="00590AD0"/>
    <w:rsid w:val="005E758E"/>
    <w:rsid w:val="00604D4E"/>
    <w:rsid w:val="00625D50"/>
    <w:rsid w:val="006301C1"/>
    <w:rsid w:val="006344CA"/>
    <w:rsid w:val="006364C3"/>
    <w:rsid w:val="00637F1E"/>
    <w:rsid w:val="00650EB4"/>
    <w:rsid w:val="006865D4"/>
    <w:rsid w:val="00697432"/>
    <w:rsid w:val="006A23C0"/>
    <w:rsid w:val="006D398F"/>
    <w:rsid w:val="006E42B9"/>
    <w:rsid w:val="006F034D"/>
    <w:rsid w:val="006F4F5D"/>
    <w:rsid w:val="006F57DC"/>
    <w:rsid w:val="00702183"/>
    <w:rsid w:val="00703067"/>
    <w:rsid w:val="0071178F"/>
    <w:rsid w:val="007176E0"/>
    <w:rsid w:val="00725409"/>
    <w:rsid w:val="0073112D"/>
    <w:rsid w:val="007328DF"/>
    <w:rsid w:val="0073368C"/>
    <w:rsid w:val="00734EA6"/>
    <w:rsid w:val="0074403A"/>
    <w:rsid w:val="00751926"/>
    <w:rsid w:val="007752D1"/>
    <w:rsid w:val="007A4238"/>
    <w:rsid w:val="007B1E11"/>
    <w:rsid w:val="007B3FDB"/>
    <w:rsid w:val="007C05C7"/>
    <w:rsid w:val="007F1E91"/>
    <w:rsid w:val="007F2DF1"/>
    <w:rsid w:val="007F2F28"/>
    <w:rsid w:val="00800B52"/>
    <w:rsid w:val="00812999"/>
    <w:rsid w:val="008134A8"/>
    <w:rsid w:val="008240FB"/>
    <w:rsid w:val="008251C8"/>
    <w:rsid w:val="008321ED"/>
    <w:rsid w:val="0084345B"/>
    <w:rsid w:val="0085576A"/>
    <w:rsid w:val="00884CEC"/>
    <w:rsid w:val="00892A75"/>
    <w:rsid w:val="0089495E"/>
    <w:rsid w:val="008A4500"/>
    <w:rsid w:val="008E11D2"/>
    <w:rsid w:val="008E2636"/>
    <w:rsid w:val="009024E2"/>
    <w:rsid w:val="00907439"/>
    <w:rsid w:val="00917F5A"/>
    <w:rsid w:val="0094404E"/>
    <w:rsid w:val="00945B8C"/>
    <w:rsid w:val="009544BC"/>
    <w:rsid w:val="00957218"/>
    <w:rsid w:val="0096084E"/>
    <w:rsid w:val="00960FE7"/>
    <w:rsid w:val="00963745"/>
    <w:rsid w:val="00964C92"/>
    <w:rsid w:val="0096694C"/>
    <w:rsid w:val="009671D3"/>
    <w:rsid w:val="00970B58"/>
    <w:rsid w:val="00982AA6"/>
    <w:rsid w:val="009933D9"/>
    <w:rsid w:val="009E7A92"/>
    <w:rsid w:val="009F39BC"/>
    <w:rsid w:val="009F6C06"/>
    <w:rsid w:val="009F7D63"/>
    <w:rsid w:val="00A010FC"/>
    <w:rsid w:val="00A14A9C"/>
    <w:rsid w:val="00A22321"/>
    <w:rsid w:val="00A24DCC"/>
    <w:rsid w:val="00A45AC2"/>
    <w:rsid w:val="00A54359"/>
    <w:rsid w:val="00A560CD"/>
    <w:rsid w:val="00A7078D"/>
    <w:rsid w:val="00A87720"/>
    <w:rsid w:val="00A9044B"/>
    <w:rsid w:val="00A93905"/>
    <w:rsid w:val="00A93F21"/>
    <w:rsid w:val="00A97190"/>
    <w:rsid w:val="00AA266C"/>
    <w:rsid w:val="00AA310E"/>
    <w:rsid w:val="00AA5C33"/>
    <w:rsid w:val="00AB111D"/>
    <w:rsid w:val="00AB349E"/>
    <w:rsid w:val="00AB7ACE"/>
    <w:rsid w:val="00AC5DEB"/>
    <w:rsid w:val="00B02290"/>
    <w:rsid w:val="00B04D36"/>
    <w:rsid w:val="00B10643"/>
    <w:rsid w:val="00B13427"/>
    <w:rsid w:val="00B333AC"/>
    <w:rsid w:val="00B3548C"/>
    <w:rsid w:val="00B41E8D"/>
    <w:rsid w:val="00B5257D"/>
    <w:rsid w:val="00B8586D"/>
    <w:rsid w:val="00BB0F57"/>
    <w:rsid w:val="00BB2330"/>
    <w:rsid w:val="00BB28EC"/>
    <w:rsid w:val="00BF061F"/>
    <w:rsid w:val="00C12DBA"/>
    <w:rsid w:val="00C139FA"/>
    <w:rsid w:val="00C22BF9"/>
    <w:rsid w:val="00C6500B"/>
    <w:rsid w:val="00C82FAF"/>
    <w:rsid w:val="00C93B05"/>
    <w:rsid w:val="00CA3A05"/>
    <w:rsid w:val="00CA7A73"/>
    <w:rsid w:val="00CB3D94"/>
    <w:rsid w:val="00CC0D93"/>
    <w:rsid w:val="00CC2EE1"/>
    <w:rsid w:val="00CD155C"/>
    <w:rsid w:val="00CD1E69"/>
    <w:rsid w:val="00CD5DAD"/>
    <w:rsid w:val="00CD64A7"/>
    <w:rsid w:val="00D13C34"/>
    <w:rsid w:val="00D26C49"/>
    <w:rsid w:val="00D30984"/>
    <w:rsid w:val="00D5087A"/>
    <w:rsid w:val="00D66AD5"/>
    <w:rsid w:val="00D77EA8"/>
    <w:rsid w:val="00D83F9C"/>
    <w:rsid w:val="00D949EB"/>
    <w:rsid w:val="00D978A4"/>
    <w:rsid w:val="00DB4970"/>
    <w:rsid w:val="00DE10FE"/>
    <w:rsid w:val="00DE4408"/>
    <w:rsid w:val="00DF10D4"/>
    <w:rsid w:val="00DF44C5"/>
    <w:rsid w:val="00DF733A"/>
    <w:rsid w:val="00E178D5"/>
    <w:rsid w:val="00E17B04"/>
    <w:rsid w:val="00E32D54"/>
    <w:rsid w:val="00E47941"/>
    <w:rsid w:val="00E47D33"/>
    <w:rsid w:val="00E52E15"/>
    <w:rsid w:val="00E55F0F"/>
    <w:rsid w:val="00E60C35"/>
    <w:rsid w:val="00E76576"/>
    <w:rsid w:val="00E918A8"/>
    <w:rsid w:val="00EA77C6"/>
    <w:rsid w:val="00EC626E"/>
    <w:rsid w:val="00ED234C"/>
    <w:rsid w:val="00EE200A"/>
    <w:rsid w:val="00EF0BBF"/>
    <w:rsid w:val="00F14A4F"/>
    <w:rsid w:val="00F70ACF"/>
    <w:rsid w:val="00F848CF"/>
    <w:rsid w:val="00F97CEF"/>
    <w:rsid w:val="00FA5F7E"/>
    <w:rsid w:val="00FB5D80"/>
    <w:rsid w:val="00FB6DD1"/>
    <w:rsid w:val="00FD0C61"/>
    <w:rsid w:val="00FD3E9A"/>
    <w:rsid w:val="00FE70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44B4A4"/>
  <w15:docId w15:val="{717078F3-AB4D-4FEB-B1C6-010CC24F8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a0">
    <w:name w:val="Колонтитулы"/>
    <w:pPr>
      <w:tabs>
        <w:tab w:val="right" w:pos="9020"/>
      </w:tabs>
    </w:pPr>
    <w:rPr>
      <w:rFonts w:cs="Arial Unicode MS"/>
      <w:color w:val="000000"/>
      <w:sz w:val="24"/>
      <w:szCs w:val="24"/>
      <w14:textOutline w14:w="0" w14:cap="flat" w14:cmpd="sng" w14:algn="ctr">
        <w14:noFill/>
        <w14:prstDash w14:val="solid"/>
        <w14:bevel/>
      </w14:textOutline>
    </w:rPr>
  </w:style>
  <w:style w:type="paragraph" w:styleId="Title">
    <w:name w:val="Title"/>
    <w:qFormat/>
    <w:pPr>
      <w:spacing w:after="140" w:line="288" w:lineRule="auto"/>
      <w:jc w:val="center"/>
      <w:outlineLvl w:val="0"/>
    </w:pPr>
    <w:rPr>
      <w:rFonts w:cs="Arial Unicode MS"/>
      <w:b/>
      <w:bCs/>
      <w:color w:val="000000"/>
      <w:kern w:val="1"/>
      <w:sz w:val="28"/>
      <w:szCs w:val="28"/>
      <w:u w:color="000000"/>
      <w14:textOutline w14:w="0" w14:cap="flat" w14:cmpd="sng" w14:algn="ctr">
        <w14:noFill/>
        <w14:prstDash w14:val="solid"/>
        <w14:bevel/>
      </w14:textOutline>
    </w:rPr>
  </w:style>
  <w:style w:type="paragraph" w:customStyle="1" w:styleId="141">
    <w:name w:val="По центру 14 1"/>
    <w:pPr>
      <w:spacing w:after="140" w:line="288" w:lineRule="auto"/>
      <w:jc w:val="center"/>
    </w:pPr>
    <w:rPr>
      <w:rFonts w:eastAsia="Times New Roman"/>
      <w:color w:val="000000"/>
      <w:kern w:val="1"/>
      <w:sz w:val="28"/>
      <w:szCs w:val="28"/>
      <w:u w:color="000000"/>
      <w14:textOutline w14:w="0" w14:cap="flat" w14:cmpd="sng" w14:algn="ctr">
        <w14:noFill/>
        <w14:prstDash w14:val="solid"/>
        <w14:bevel/>
      </w14:textOutline>
    </w:rPr>
  </w:style>
  <w:style w:type="paragraph" w:customStyle="1" w:styleId="a1">
    <w:name w:val="Заголовок раздела"/>
    <w:next w:val="1410"/>
    <w:pPr>
      <w:suppressAutoHyphens/>
      <w:spacing w:before="420" w:after="420"/>
      <w:jc w:val="center"/>
      <w:outlineLvl w:val="0"/>
    </w:pPr>
    <w:rPr>
      <w:rFonts w:cs="Arial Unicode MS"/>
      <w:b/>
      <w:bCs/>
      <w:color w:val="000000"/>
      <w:kern w:val="1"/>
      <w:sz w:val="28"/>
      <w:szCs w:val="28"/>
      <w:u w:color="000000"/>
      <w14:textOutline w14:w="0" w14:cap="flat" w14:cmpd="sng" w14:algn="ctr">
        <w14:noFill/>
        <w14:prstDash w14:val="solid"/>
        <w14:bevel/>
      </w14:textOutline>
    </w:rPr>
  </w:style>
  <w:style w:type="paragraph" w:customStyle="1" w:styleId="1410">
    <w:name w:val="Текст с отступом 14 1"/>
    <w:pPr>
      <w:spacing w:after="140" w:line="288" w:lineRule="auto"/>
      <w:ind w:firstLine="699"/>
      <w:jc w:val="both"/>
    </w:pPr>
    <w:rPr>
      <w:rFonts w:cs="Arial Unicode MS"/>
      <w:color w:val="000000"/>
      <w:kern w:val="1"/>
      <w:sz w:val="28"/>
      <w:szCs w:val="28"/>
      <w:u w:color="000000"/>
      <w14:textOutline w14:w="0" w14:cap="flat" w14:cmpd="sng" w14:algn="ctr">
        <w14:noFill/>
        <w14:prstDash w14:val="solid"/>
        <w14:bevel/>
      </w14:textOutline>
    </w:rPr>
  </w:style>
  <w:style w:type="paragraph" w:styleId="BodyText">
    <w:name w:val="Body Text"/>
    <w:pPr>
      <w:spacing w:after="80"/>
    </w:pPr>
    <w:rPr>
      <w:rFonts w:cs="Arial Unicode MS"/>
      <w:color w:val="000000"/>
      <w:sz w:val="24"/>
      <w:szCs w:val="24"/>
      <w:u w:color="000000"/>
      <w14:textOutline w14:w="0" w14:cap="flat" w14:cmpd="sng" w14:algn="ctr">
        <w14:noFill/>
        <w14:prstDash w14:val="solid"/>
        <w14:bevel/>
      </w14:textOutline>
    </w:rPr>
  </w:style>
  <w:style w:type="paragraph" w:customStyle="1" w:styleId="a2">
    <w:name w:val="По умолчанию"/>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a3">
    <w:name w:val="Заголовок подраздела"/>
    <w:pPr>
      <w:spacing w:before="420" w:after="420"/>
      <w:jc w:val="center"/>
      <w:outlineLvl w:val="0"/>
    </w:pPr>
    <w:rPr>
      <w:rFonts w:cs="Arial Unicode MS"/>
      <w:b/>
      <w:bCs/>
      <w:color w:val="000000"/>
      <w:sz w:val="28"/>
      <w:szCs w:val="28"/>
      <w:u w:color="000000"/>
      <w14:textOutline w14:w="0" w14:cap="flat" w14:cmpd="sng" w14:algn="ctr">
        <w14:noFill/>
        <w14:prstDash w14:val="solid"/>
        <w14:bevel/>
      </w14:textOutline>
    </w:rPr>
  </w:style>
  <w:style w:type="paragraph" w:customStyle="1" w:styleId="a4">
    <w:name w:val="Заголовок пункта"/>
    <w:next w:val="1410"/>
    <w:pPr>
      <w:spacing w:before="420" w:after="420"/>
      <w:jc w:val="center"/>
      <w:outlineLvl w:val="0"/>
    </w:pPr>
    <w:rPr>
      <w:rFonts w:cs="Arial Unicode MS"/>
      <w:b/>
      <w:bCs/>
      <w:color w:val="000000"/>
      <w:sz w:val="28"/>
      <w:szCs w:val="28"/>
      <w:u w:color="000000"/>
      <w14:textOutline w14:w="0" w14:cap="flat" w14:cmpd="sng" w14:algn="ctr">
        <w14:noFill/>
        <w14:prstDash w14:val="solid"/>
        <w14:bevel/>
      </w14:textOutline>
    </w:rPr>
  </w:style>
  <w:style w:type="paragraph" w:customStyle="1" w:styleId="a5">
    <w:name w:val="Заголовок подпункта"/>
    <w:next w:val="1410"/>
    <w:pPr>
      <w:suppressAutoHyphens/>
      <w:spacing w:before="140" w:after="140"/>
      <w:jc w:val="center"/>
      <w:outlineLvl w:val="0"/>
    </w:pPr>
    <w:rPr>
      <w:rFonts w:cs="Arial Unicode MS"/>
      <w:b/>
      <w:bCs/>
      <w:color w:val="000000"/>
      <w:kern w:val="1"/>
      <w:sz w:val="28"/>
      <w:szCs w:val="28"/>
      <w:u w:color="000000"/>
      <w14:textOutline w14:w="0" w14:cap="flat" w14:cmpd="sng" w14:algn="ctr">
        <w14:noFill/>
        <w14:prstDash w14:val="solid"/>
        <w14:bevel/>
      </w14:textOutline>
    </w:rPr>
  </w:style>
  <w:style w:type="numbering" w:customStyle="1" w:styleId="a">
    <w:name w:val="Тире"/>
    <w:pPr>
      <w:numPr>
        <w:numId w:val="7"/>
      </w:numPr>
    </w:pPr>
  </w:style>
  <w:style w:type="paragraph" w:customStyle="1" w:styleId="a6">
    <w:name w:val="Сноска"/>
    <w:pPr>
      <w:spacing w:after="120"/>
    </w:pPr>
    <w:rPr>
      <w:rFonts w:eastAsia="Times New Roman"/>
      <w:color w:val="000000"/>
      <w:kern w:val="1"/>
      <w:u w:color="000000"/>
      <w:lang w:val="en-US"/>
      <w14:textOutline w14:w="0" w14:cap="flat" w14:cmpd="sng" w14:algn="ctr">
        <w14:noFill/>
        <w14:prstDash w14:val="solid"/>
        <w14:bevel/>
      </w14:textOutline>
    </w:rPr>
  </w:style>
  <w:style w:type="numbering" w:customStyle="1" w:styleId="9">
    <w:name w:val="Импортированный стиль 9"/>
    <w:pPr>
      <w:numPr>
        <w:numId w:val="10"/>
      </w:numPr>
    </w:pPr>
  </w:style>
  <w:style w:type="character" w:customStyle="1" w:styleId="a7">
    <w:name w:val="Ссылка"/>
    <w:rPr>
      <w:u w:val="single"/>
    </w:rPr>
  </w:style>
  <w:style w:type="character" w:customStyle="1" w:styleId="Hyperlink0">
    <w:name w:val="Hyperlink.0"/>
    <w:basedOn w:val="a7"/>
    <w:rPr>
      <w:u w:val="single"/>
      <w:lang w:val="en-US"/>
    </w:rPr>
  </w:style>
  <w:style w:type="character" w:customStyle="1" w:styleId="a8">
    <w:name w:val="Нет"/>
  </w:style>
  <w:style w:type="character" w:customStyle="1" w:styleId="Hyperlink1">
    <w:name w:val="Hyperlink.1"/>
    <w:basedOn w:val="a8"/>
    <w:rPr>
      <w:u w:val="single"/>
    </w:rPr>
  </w:style>
  <w:style w:type="character" w:customStyle="1" w:styleId="Hyperlink2">
    <w:name w:val="Hyperlink.2"/>
    <w:basedOn w:val="a8"/>
    <w:rPr>
      <w:sz w:val="20"/>
      <w:szCs w:val="20"/>
      <w:u w:val="single" w:color="0000FF"/>
    </w:rPr>
  </w:style>
  <w:style w:type="character" w:customStyle="1" w:styleId="Hyperlink3">
    <w:name w:val="Hyperlink.3"/>
    <w:basedOn w:val="a8"/>
    <w:rPr>
      <w:color w:val="0000FF"/>
      <w:u w:val="single" w:color="0000FF"/>
      <w14:textOutline w14:w="0" w14:cap="rnd" w14:cmpd="sng" w14:algn="ctr">
        <w14:noFill/>
        <w14:prstDash w14:val="solid"/>
        <w14:bevel/>
      </w14:textOutline>
    </w:rPr>
  </w:style>
  <w:style w:type="character" w:customStyle="1" w:styleId="Hyperlink4">
    <w:name w:val="Hyperlink.4"/>
    <w:basedOn w:val="a8"/>
    <w:rPr>
      <w:u w:val="single" w:color="1155CC"/>
    </w:rPr>
  </w:style>
  <w:style w:type="character" w:customStyle="1" w:styleId="Hyperlink5">
    <w:name w:val="Hyperlink.5"/>
    <w:basedOn w:val="a8"/>
    <w:rPr>
      <w:sz w:val="20"/>
      <w:szCs w:val="20"/>
    </w:rPr>
  </w:style>
  <w:style w:type="character" w:customStyle="1" w:styleId="Hyperlink6">
    <w:name w:val="Hyperlink.6"/>
    <w:basedOn w:val="a8"/>
    <w:rPr>
      <w:sz w:val="20"/>
      <w:szCs w:val="20"/>
      <w:u w:val="single"/>
    </w:rPr>
  </w:style>
  <w:style w:type="character" w:customStyle="1" w:styleId="Hyperlink7">
    <w:name w:val="Hyperlink.7"/>
    <w:basedOn w:val="a7"/>
    <w:rPr>
      <w:color w:val="0563C1"/>
      <w:u w:val="single" w:color="0563C1"/>
      <w:lang w:val="en-US"/>
      <w14:textOutline w14:w="0" w14:cap="rnd" w14:cmpd="sng" w14:algn="ctr">
        <w14:noFill/>
        <w14:prstDash w14:val="solid"/>
        <w14:bevel/>
      </w14:textOutline>
    </w:rPr>
  </w:style>
  <w:style w:type="character" w:customStyle="1" w:styleId="Hyperlink8">
    <w:name w:val="Hyperlink.8"/>
    <w:basedOn w:val="a7"/>
    <w:rPr>
      <w:color w:val="0563C1"/>
      <w:u w:val="single" w:color="0563C1"/>
      <w14:textOutline w14:w="0" w14:cap="rnd" w14:cmpd="sng" w14:algn="ctr">
        <w14:noFill/>
        <w14:prstDash w14:val="solid"/>
        <w14:bevel/>
      </w14:textOutline>
    </w:rPr>
  </w:style>
  <w:style w:type="character" w:customStyle="1" w:styleId="Hyperlink9">
    <w:name w:val="Hyperlink.9"/>
    <w:basedOn w:val="a7"/>
    <w:rPr>
      <w:color w:val="0563C1"/>
      <w:u w:val="single" w:color="0563C1"/>
      <w14:textOutline w14:w="0" w14:cap="rnd" w14:cmpd="sng" w14:algn="ctr">
        <w14:noFill/>
        <w14:prstDash w14:val="solid"/>
        <w14:bevel/>
      </w14:textOutline>
    </w:rPr>
  </w:style>
  <w:style w:type="numbering" w:customStyle="1" w:styleId="11">
    <w:name w:val="Импортированный стиль 11"/>
    <w:pPr>
      <w:numPr>
        <w:numId w:val="13"/>
      </w:numPr>
    </w:pPr>
  </w:style>
  <w:style w:type="numbering" w:customStyle="1" w:styleId="15">
    <w:name w:val="Импортированный стиль 15"/>
    <w:pPr>
      <w:numPr>
        <w:numId w:val="16"/>
      </w:numPr>
    </w:pPr>
  </w:style>
  <w:style w:type="paragraph" w:customStyle="1" w:styleId="7">
    <w:name w:val="Стиль таблицы 7"/>
    <w:rPr>
      <w:rFonts w:ascii="Helvetica Neue" w:eastAsia="Helvetica Neue" w:hAnsi="Helvetica Neue" w:cs="Helvetica Neue"/>
      <w:b/>
      <w:bCs/>
      <w:color w:val="323232"/>
      <w14:textOutline w14:w="0" w14:cap="flat" w14:cmpd="sng" w14:algn="ctr">
        <w14:noFill/>
        <w14:prstDash w14:val="solid"/>
        <w14:bevel/>
      </w14:textOutline>
    </w:rPr>
  </w:style>
  <w:style w:type="paragraph" w:customStyle="1" w:styleId="6">
    <w:name w:val="Стиль таблицы 6"/>
    <w:pPr>
      <w:keepLines/>
    </w:pPr>
    <w:rPr>
      <w:rFonts w:ascii="HELVETICA NEUE MEDIUM" w:eastAsia="HELVETICA NEUE MEDIUM" w:hAnsi="HELVETICA NEUE MEDIUM" w:cs="HELVETICA NEUE MEDIUM"/>
      <w:color w:val="323232"/>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numbering" w:customStyle="1" w:styleId="12">
    <w:name w:val="Импортированный стиль 12"/>
    <w:pPr>
      <w:numPr>
        <w:numId w:val="18"/>
      </w:numPr>
    </w:pPr>
  </w:style>
  <w:style w:type="numbering" w:customStyle="1" w:styleId="13">
    <w:name w:val="Импортированный стиль 13"/>
    <w:pPr>
      <w:numPr>
        <w:numId w:val="20"/>
      </w:numPr>
    </w:pPr>
  </w:style>
  <w:style w:type="character" w:customStyle="1" w:styleId="Hyperlink10">
    <w:name w:val="Hyperlink.10"/>
    <w:basedOn w:val="a8"/>
    <w:rPr>
      <w:u w:val="single"/>
      <w:lang w:val="en-US"/>
    </w:rPr>
  </w:style>
  <w:style w:type="numbering" w:customStyle="1" w:styleId="14">
    <w:name w:val="Импортированный стиль 14"/>
    <w:pPr>
      <w:numPr>
        <w:numId w:val="23"/>
      </w:numPr>
    </w:pPr>
  </w:style>
  <w:style w:type="character" w:customStyle="1" w:styleId="1">
    <w:name w:val="Основной шрифт абзаца1"/>
    <w:rsid w:val="008321ED"/>
  </w:style>
  <w:style w:type="character" w:customStyle="1" w:styleId="a9">
    <w:name w:val="Текст примечания Знак"/>
    <w:rsid w:val="008321ED"/>
    <w:rPr>
      <w:rFonts w:cs="Arial Unicode MS"/>
      <w:color w:val="000000"/>
      <w:u w:val="none" w:color="000000"/>
      <w:lang w:val="en-US"/>
    </w:rPr>
  </w:style>
  <w:style w:type="character" w:customStyle="1" w:styleId="10">
    <w:name w:val="Знак примечания1"/>
    <w:rsid w:val="008321ED"/>
    <w:rPr>
      <w:sz w:val="16"/>
      <w:szCs w:val="16"/>
    </w:rPr>
  </w:style>
  <w:style w:type="character" w:customStyle="1" w:styleId="aa">
    <w:name w:val="Текст выноски Знак"/>
    <w:rsid w:val="008321ED"/>
    <w:rPr>
      <w:rFonts w:ascii="Segoe UI" w:hAnsi="Segoe UI" w:cs="Segoe UI"/>
      <w:color w:val="000000"/>
      <w:sz w:val="18"/>
      <w:szCs w:val="18"/>
      <w:u w:val="none" w:color="000000"/>
      <w:lang w:val="en-US"/>
    </w:rPr>
  </w:style>
  <w:style w:type="character" w:customStyle="1" w:styleId="ab">
    <w:name w:val="Тема примечания Знак"/>
    <w:rsid w:val="008321ED"/>
    <w:rPr>
      <w:rFonts w:cs="Arial Unicode MS"/>
      <w:b/>
      <w:bCs/>
      <w:color w:val="000000"/>
      <w:u w:val="none" w:color="000000"/>
      <w:lang w:val="en-US"/>
    </w:rPr>
  </w:style>
  <w:style w:type="character" w:customStyle="1" w:styleId="ListLabel1">
    <w:name w:val="ListLabel 1"/>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
    <w:name w:val="ListLabel 2"/>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
    <w:name w:val="ListLabel 3"/>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
    <w:name w:val="ListLabel 4"/>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
    <w:name w:val="ListLabel 5"/>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
    <w:name w:val="ListLabel 6"/>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
    <w:name w:val="ListLabel 7"/>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
    <w:name w:val="ListLabel 8"/>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
    <w:name w:val="ListLabel 9"/>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
    <w:name w:val="ListLabel 10"/>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
    <w:name w:val="ListLabel 11"/>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
    <w:name w:val="ListLabel 12"/>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
    <w:name w:val="ListLabel 13"/>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4">
    <w:name w:val="ListLabel 14"/>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5">
    <w:name w:val="ListLabel 15"/>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6">
    <w:name w:val="ListLabel 16"/>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7">
    <w:name w:val="ListLabel 17"/>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8">
    <w:name w:val="ListLabel 18"/>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9">
    <w:name w:val="ListLabel 19"/>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0">
    <w:name w:val="ListLabel 20"/>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1">
    <w:name w:val="ListLabel 21"/>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2">
    <w:name w:val="ListLabel 22"/>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3">
    <w:name w:val="ListLabel 23"/>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4">
    <w:name w:val="ListLabel 24"/>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5">
    <w:name w:val="ListLabel 25"/>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6">
    <w:name w:val="ListLabel 26"/>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7">
    <w:name w:val="ListLabel 27"/>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8">
    <w:name w:val="ListLabel 28"/>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29">
    <w:name w:val="ListLabel 29"/>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0">
    <w:name w:val="ListLabel 30"/>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1">
    <w:name w:val="ListLabel 31"/>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2">
    <w:name w:val="ListLabel 32"/>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3">
    <w:name w:val="ListLabel 33"/>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4">
    <w:name w:val="ListLabel 34"/>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5">
    <w:name w:val="ListLabel 35"/>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6">
    <w:name w:val="ListLabel 36"/>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7">
    <w:name w:val="ListLabel 37"/>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8">
    <w:name w:val="ListLabel 38"/>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9">
    <w:name w:val="ListLabel 39"/>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0">
    <w:name w:val="ListLabel 40"/>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1">
    <w:name w:val="ListLabel 41"/>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2">
    <w:name w:val="ListLabel 42"/>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3">
    <w:name w:val="ListLabel 43"/>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4">
    <w:name w:val="ListLabel 44"/>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5">
    <w:name w:val="ListLabel 45"/>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6">
    <w:name w:val="ListLabel 46"/>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7">
    <w:name w:val="ListLabel 47"/>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8">
    <w:name w:val="ListLabel 48"/>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9">
    <w:name w:val="ListLabel 49"/>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0">
    <w:name w:val="ListLabel 50"/>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1">
    <w:name w:val="ListLabel 51"/>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2">
    <w:name w:val="ListLabel 52"/>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3">
    <w:name w:val="ListLabel 53"/>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4">
    <w:name w:val="ListLabel 54"/>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5">
    <w:name w:val="ListLabel 55"/>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6">
    <w:name w:val="ListLabel 56"/>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7">
    <w:name w:val="ListLabel 57"/>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8">
    <w:name w:val="ListLabel 58"/>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9">
    <w:name w:val="ListLabel 59"/>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0">
    <w:name w:val="ListLabel 60"/>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1">
    <w:name w:val="ListLabel 61"/>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2">
    <w:name w:val="ListLabel 62"/>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3">
    <w:name w:val="ListLabel 63"/>
    <w:rsid w:val="008321ED"/>
    <w:rPr>
      <w:rFonts w:eastAsia="Times New Roman" w:cs="Times New Roman"/>
      <w:b w:val="0"/>
      <w:bCs w:val="0"/>
      <w:i w:val="0"/>
      <w:iCs w:val="0"/>
      <w:caps w:val="0"/>
      <w:smallCaps w:val="0"/>
      <w:strike w:val="0"/>
      <w:dstrike w:val="0"/>
      <w:color w:val="000000"/>
      <w:spacing w:val="0"/>
      <w:w w:val="100"/>
      <w:kern w:val="0"/>
      <w:position w:val="0"/>
      <w:sz w:val="29"/>
      <w:szCs w:val="29"/>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4">
    <w:name w:val="ListLabel 64"/>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5">
    <w:name w:val="ListLabel 65"/>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6">
    <w:name w:val="ListLabel 66"/>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7">
    <w:name w:val="ListLabel 67"/>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8">
    <w:name w:val="ListLabel 68"/>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9">
    <w:name w:val="ListLabel 69"/>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0">
    <w:name w:val="ListLabel 70"/>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1">
    <w:name w:val="ListLabel 71"/>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2">
    <w:name w:val="ListLabel 72"/>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3">
    <w:name w:val="ListLabel 73"/>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4">
    <w:name w:val="ListLabel 74"/>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5">
    <w:name w:val="ListLabel 75"/>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6">
    <w:name w:val="ListLabel 76"/>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7">
    <w:name w:val="ListLabel 77"/>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8">
    <w:name w:val="ListLabel 78"/>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9">
    <w:name w:val="ListLabel 79"/>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0">
    <w:name w:val="ListLabel 80"/>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1">
    <w:name w:val="ListLabel 81"/>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2">
    <w:name w:val="ListLabel 82"/>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3">
    <w:name w:val="ListLabel 83"/>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4">
    <w:name w:val="ListLabel 84"/>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5">
    <w:name w:val="ListLabel 85"/>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6">
    <w:name w:val="ListLabel 86"/>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7">
    <w:name w:val="ListLabel 87"/>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8">
    <w:name w:val="ListLabel 88"/>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9">
    <w:name w:val="ListLabel 89"/>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0">
    <w:name w:val="ListLabel 90"/>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1">
    <w:name w:val="ListLabel 91"/>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2">
    <w:name w:val="ListLabel 92"/>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3">
    <w:name w:val="ListLabel 93"/>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4">
    <w:name w:val="ListLabel 94"/>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5">
    <w:name w:val="ListLabel 95"/>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6">
    <w:name w:val="ListLabel 96"/>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7">
    <w:name w:val="ListLabel 97"/>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8">
    <w:name w:val="ListLabel 98"/>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9">
    <w:name w:val="ListLabel 99"/>
    <w:rsid w:val="008321ED"/>
    <w:rPr>
      <w:rFonts w:eastAsia="Times New Roman" w:cs="Times New Roman"/>
      <w:b w:val="0"/>
      <w:bCs w:val="0"/>
      <w:i w:val="0"/>
      <w:iCs w:val="0"/>
      <w:caps w:val="0"/>
      <w:smallCaps w:val="0"/>
      <w:strike w:val="0"/>
      <w:dstrike w:val="0"/>
      <w:color w:val="000000"/>
      <w:spacing w:val="0"/>
      <w:w w:val="100"/>
      <w:kern w:val="0"/>
      <w:position w:val="0"/>
      <w:sz w:val="34"/>
      <w:szCs w:val="3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0">
    <w:name w:val="ListLabel 100"/>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1">
    <w:name w:val="ListLabel 101"/>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2">
    <w:name w:val="ListLabel 102"/>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3">
    <w:name w:val="ListLabel 103"/>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4">
    <w:name w:val="ListLabel 104"/>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5">
    <w:name w:val="ListLabel 105"/>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6">
    <w:name w:val="ListLabel 106"/>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7">
    <w:name w:val="ListLabel 107"/>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8">
    <w:name w:val="ListLabel 108"/>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09">
    <w:name w:val="ListLabel 109"/>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0">
    <w:name w:val="ListLabel 110"/>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1">
    <w:name w:val="ListLabel 111"/>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2">
    <w:name w:val="ListLabel 112"/>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3">
    <w:name w:val="ListLabel 113"/>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4">
    <w:name w:val="ListLabel 114"/>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5">
    <w:name w:val="ListLabel 115"/>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6">
    <w:name w:val="ListLabel 116"/>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7">
    <w:name w:val="ListLabel 117"/>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8">
    <w:name w:val="ListLabel 118"/>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19">
    <w:name w:val="ListLabel 119"/>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0">
    <w:name w:val="ListLabel 120"/>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1">
    <w:name w:val="ListLabel 121"/>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2">
    <w:name w:val="ListLabel 122"/>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3">
    <w:name w:val="ListLabel 123"/>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4">
    <w:name w:val="ListLabel 124"/>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5">
    <w:name w:val="ListLabel 125"/>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6">
    <w:name w:val="ListLabel 126"/>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7">
    <w:name w:val="ListLabel 127"/>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8">
    <w:name w:val="ListLabel 128"/>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29">
    <w:name w:val="ListLabel 129"/>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0">
    <w:name w:val="ListLabel 130"/>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1">
    <w:name w:val="ListLabel 131"/>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2">
    <w:name w:val="ListLabel 132"/>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3">
    <w:name w:val="ListLabel 133"/>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4">
    <w:name w:val="ListLabel 134"/>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5">
    <w:name w:val="ListLabel 135"/>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6">
    <w:name w:val="ListLabel 136"/>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7">
    <w:name w:val="ListLabel 137"/>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8">
    <w:name w:val="ListLabel 138"/>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39">
    <w:name w:val="ListLabel 139"/>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40">
    <w:name w:val="ListLabel 140"/>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41">
    <w:name w:val="ListLabel 141"/>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42">
    <w:name w:val="ListLabel 142"/>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43">
    <w:name w:val="ListLabel 143"/>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144">
    <w:name w:val="ListLabel 144"/>
    <w:rsid w:val="008321ED"/>
    <w:rPr>
      <w:caps w:val="0"/>
      <w:smallCaps w:val="0"/>
      <w:strike w:val="0"/>
      <w:dstrike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ac">
    <w:name w:val="Символ сноски"/>
    <w:rsid w:val="008321ED"/>
  </w:style>
  <w:style w:type="character" w:styleId="FootnoteReference">
    <w:name w:val="footnote reference"/>
    <w:rsid w:val="008321ED"/>
    <w:rPr>
      <w:vertAlign w:val="superscript"/>
    </w:rPr>
  </w:style>
  <w:style w:type="character" w:styleId="EndnoteReference">
    <w:name w:val="endnote reference"/>
    <w:rsid w:val="008321ED"/>
    <w:rPr>
      <w:vertAlign w:val="superscript"/>
    </w:rPr>
  </w:style>
  <w:style w:type="character" w:customStyle="1" w:styleId="ad">
    <w:name w:val="Символы концевой сноски"/>
    <w:rsid w:val="008321ED"/>
  </w:style>
  <w:style w:type="paragraph" w:styleId="List">
    <w:name w:val="List"/>
    <w:basedOn w:val="BodyText"/>
    <w:rsid w:val="008321ED"/>
    <w:pPr>
      <w:pBdr>
        <w:top w:val="none" w:sz="0" w:space="0" w:color="auto"/>
        <w:left w:val="none" w:sz="0" w:space="0" w:color="auto"/>
        <w:bottom w:val="none" w:sz="0" w:space="0" w:color="auto"/>
        <w:right w:val="none" w:sz="0" w:space="0" w:color="auto"/>
        <w:between w:val="none" w:sz="0" w:space="0" w:color="auto"/>
        <w:bar w:val="none" w:sz="0" w:color="auto"/>
      </w:pBdr>
      <w:spacing w:after="140" w:line="288" w:lineRule="auto"/>
    </w:pPr>
    <w:rPr>
      <w:rFonts w:eastAsia="Times New Roman" w:cs="FreeSans"/>
      <w:color w:val="auto"/>
      <w:bdr w:val="none" w:sz="0" w:space="0" w:color="auto"/>
      <w14:textOutline w14:w="0" w14:cap="rnd" w14:cmpd="sng" w14:algn="ctr">
        <w14:noFill/>
        <w14:prstDash w14:val="solid"/>
        <w14:bevel/>
      </w14:textOutline>
    </w:rPr>
  </w:style>
  <w:style w:type="paragraph" w:styleId="Caption">
    <w:name w:val="caption"/>
    <w:basedOn w:val="Normal"/>
    <w:qFormat/>
    <w:rsid w:val="008321ED"/>
    <w:pPr>
      <w:suppressLineNumbers/>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Pr>
      <w:rFonts w:eastAsia="Times New Roman" w:cs="FreeSans"/>
      <w:i/>
      <w:iCs/>
      <w:bdr w:val="none" w:sz="0" w:space="0" w:color="auto"/>
      <w:lang w:val="ru-RU" w:eastAsia="ru-RU"/>
    </w:rPr>
  </w:style>
  <w:style w:type="paragraph" w:customStyle="1" w:styleId="16">
    <w:name w:val="Указатель1"/>
    <w:basedOn w:val="Normal"/>
    <w:rsid w:val="008321ED"/>
    <w:pPr>
      <w:suppressLineNumbers/>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cs="FreeSans"/>
      <w:bdr w:val="none" w:sz="0" w:space="0" w:color="auto"/>
      <w:lang w:val="ru-RU" w:eastAsia="ru-RU"/>
    </w:rPr>
  </w:style>
  <w:style w:type="paragraph" w:customStyle="1" w:styleId="Ae">
    <w:name w:val="По умолчанию A"/>
    <w:rsid w:val="008321ED"/>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699"/>
      <w:jc w:val="both"/>
    </w:pPr>
    <w:rPr>
      <w:rFonts w:cs="Arial Unicode MS"/>
      <w:color w:val="000000"/>
      <w:kern w:val="1"/>
      <w:sz w:val="28"/>
      <w:szCs w:val="28"/>
      <w:u w:color="000000"/>
      <w:bdr w:val="none" w:sz="0" w:space="0" w:color="auto"/>
    </w:rPr>
  </w:style>
  <w:style w:type="paragraph" w:styleId="BodyTextIndent">
    <w:name w:val="Body Text Indent"/>
    <w:basedOn w:val="BodyText"/>
    <w:link w:val="BodyTextIndentChar"/>
    <w:rsid w:val="008321ED"/>
    <w:pPr>
      <w:pBdr>
        <w:top w:val="none" w:sz="0" w:space="0" w:color="auto"/>
        <w:left w:val="none" w:sz="0" w:space="0" w:color="auto"/>
        <w:bottom w:val="none" w:sz="0" w:space="0" w:color="auto"/>
        <w:right w:val="none" w:sz="0" w:space="0" w:color="auto"/>
        <w:between w:val="none" w:sz="0" w:space="0" w:color="auto"/>
        <w:bar w:val="none" w:sz="0" w:color="auto"/>
      </w:pBdr>
      <w:spacing w:after="140" w:line="288" w:lineRule="auto"/>
      <w:ind w:firstLine="699"/>
      <w:jc w:val="both"/>
    </w:pPr>
    <w:rPr>
      <w:rFonts w:eastAsia="Times New Roman"/>
      <w:sz w:val="28"/>
      <w:szCs w:val="28"/>
      <w:bdr w:val="none" w:sz="0" w:space="0" w:color="auto"/>
      <w14:textOutline w14:w="0" w14:cap="rnd" w14:cmpd="sng" w14:algn="ctr">
        <w14:noFill/>
        <w14:prstDash w14:val="solid"/>
        <w14:bevel/>
      </w14:textOutline>
    </w:rPr>
  </w:style>
  <w:style w:type="character" w:customStyle="1" w:styleId="BodyTextIndentChar">
    <w:name w:val="Body Text Indent Char"/>
    <w:basedOn w:val="DefaultParagraphFont"/>
    <w:link w:val="BodyTextIndent"/>
    <w:rsid w:val="008321ED"/>
    <w:rPr>
      <w:rFonts w:eastAsia="Times New Roman" w:cs="Arial Unicode MS"/>
      <w:color w:val="000000"/>
      <w:sz w:val="28"/>
      <w:szCs w:val="28"/>
      <w:u w:color="000000"/>
      <w:bdr w:val="none" w:sz="0" w:space="0" w:color="auto"/>
    </w:rPr>
  </w:style>
  <w:style w:type="paragraph" w:customStyle="1" w:styleId="af">
    <w:name w:val="Основной текст таблицы"/>
    <w:rsid w:val="008321ED"/>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80"/>
      <w:jc w:val="both"/>
    </w:pPr>
    <w:rPr>
      <w:rFonts w:cs="Arial Unicode MS"/>
      <w:color w:val="000000"/>
      <w:kern w:val="1"/>
      <w:sz w:val="24"/>
      <w:szCs w:val="24"/>
      <w:u w:color="000000"/>
      <w:bdr w:val="none" w:sz="0" w:space="0" w:color="auto"/>
    </w:rPr>
  </w:style>
  <w:style w:type="paragraph" w:customStyle="1" w:styleId="17">
    <w:name w:val="Заголовок подраздела 1"/>
    <w:rsid w:val="008321ED"/>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420" w:after="420"/>
      <w:jc w:val="center"/>
    </w:pPr>
    <w:rPr>
      <w:rFonts w:cs="Arial Unicode MS"/>
      <w:color w:val="000000"/>
      <w:kern w:val="1"/>
      <w:sz w:val="28"/>
      <w:szCs w:val="28"/>
      <w:u w:color="000000"/>
      <w:bdr w:val="none" w:sz="0" w:space="0" w:color="auto"/>
    </w:rPr>
  </w:style>
  <w:style w:type="paragraph" w:customStyle="1" w:styleId="Af0">
    <w:name w:val="Сноска A"/>
    <w:rsid w:val="008321ED"/>
    <w:pPr>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eastAsia="Times New Roman"/>
      <w:color w:val="000000"/>
      <w:kern w:val="1"/>
      <w:sz w:val="22"/>
      <w:szCs w:val="22"/>
      <w:u w:color="000000"/>
      <w:bdr w:val="none" w:sz="0" w:space="0" w:color="auto"/>
      <w:lang w:val="en-US"/>
    </w:rPr>
  </w:style>
  <w:style w:type="paragraph" w:customStyle="1" w:styleId="18">
    <w:name w:val="Текст примечания1"/>
    <w:basedOn w:val="Normal"/>
    <w:rsid w:val="008321E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ru-RU" w:eastAsia="ru-RU"/>
    </w:rPr>
  </w:style>
  <w:style w:type="paragraph" w:customStyle="1" w:styleId="19">
    <w:name w:val="Текст выноски1"/>
    <w:basedOn w:val="Normal"/>
    <w:rsid w:val="008321ED"/>
    <w:pPr>
      <w:pBdr>
        <w:top w:val="none" w:sz="0" w:space="0" w:color="auto"/>
        <w:left w:val="none" w:sz="0" w:space="0" w:color="auto"/>
        <w:bottom w:val="none" w:sz="0" w:space="0" w:color="auto"/>
        <w:right w:val="none" w:sz="0" w:space="0" w:color="auto"/>
        <w:between w:val="none" w:sz="0" w:space="0" w:color="auto"/>
        <w:bar w:val="none" w:sz="0" w:color="auto"/>
      </w:pBdr>
    </w:pPr>
    <w:rPr>
      <w:rFonts w:ascii="Segoe UI" w:eastAsia="Times New Roman" w:hAnsi="Segoe UI" w:cs="Segoe UI"/>
      <w:sz w:val="18"/>
      <w:szCs w:val="18"/>
      <w:bdr w:val="none" w:sz="0" w:space="0" w:color="auto"/>
      <w:lang w:val="ru-RU" w:eastAsia="ru-RU"/>
    </w:rPr>
  </w:style>
  <w:style w:type="paragraph" w:customStyle="1" w:styleId="1a">
    <w:name w:val="Тема примечания1"/>
    <w:basedOn w:val="18"/>
    <w:rsid w:val="008321ED"/>
    <w:rPr>
      <w:b/>
      <w:bCs/>
    </w:rPr>
  </w:style>
  <w:style w:type="paragraph" w:styleId="Header">
    <w:name w:val="header"/>
    <w:basedOn w:val="Normal"/>
    <w:link w:val="HeaderChar"/>
    <w:uiPriority w:val="99"/>
    <w:rsid w:val="008321E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ru-RU" w:eastAsia="ru-RU"/>
    </w:rPr>
  </w:style>
  <w:style w:type="character" w:customStyle="1" w:styleId="HeaderChar">
    <w:name w:val="Header Char"/>
    <w:basedOn w:val="DefaultParagraphFont"/>
    <w:link w:val="Header"/>
    <w:uiPriority w:val="99"/>
    <w:rsid w:val="008321ED"/>
    <w:rPr>
      <w:rFonts w:eastAsia="Times New Roman"/>
      <w:sz w:val="24"/>
      <w:szCs w:val="24"/>
      <w:bdr w:val="none" w:sz="0" w:space="0" w:color="auto"/>
    </w:rPr>
  </w:style>
  <w:style w:type="paragraph" w:styleId="Footer">
    <w:name w:val="footer"/>
    <w:basedOn w:val="Normal"/>
    <w:link w:val="FooterChar"/>
    <w:rsid w:val="008321E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ru-RU" w:eastAsia="ru-RU"/>
    </w:rPr>
  </w:style>
  <w:style w:type="character" w:customStyle="1" w:styleId="FooterChar">
    <w:name w:val="Footer Char"/>
    <w:basedOn w:val="DefaultParagraphFont"/>
    <w:link w:val="Footer"/>
    <w:rsid w:val="008321ED"/>
    <w:rPr>
      <w:rFonts w:eastAsia="Times New Roman"/>
      <w:sz w:val="24"/>
      <w:szCs w:val="24"/>
      <w:bdr w:val="none" w:sz="0" w:space="0" w:color="auto"/>
    </w:rPr>
  </w:style>
  <w:style w:type="paragraph" w:styleId="FootnoteText">
    <w:name w:val="footnote text"/>
    <w:basedOn w:val="Normal"/>
    <w:link w:val="FootnoteTextChar"/>
    <w:rsid w:val="008321E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ru-RU" w:eastAsia="ru-RU"/>
    </w:rPr>
  </w:style>
  <w:style w:type="character" w:customStyle="1" w:styleId="FootnoteTextChar">
    <w:name w:val="Footnote Text Char"/>
    <w:basedOn w:val="DefaultParagraphFont"/>
    <w:link w:val="FootnoteText"/>
    <w:rsid w:val="008321ED"/>
    <w:rPr>
      <w:rFonts w:eastAsia="Times New Roman"/>
      <w:sz w:val="24"/>
      <w:szCs w:val="24"/>
      <w:bdr w:val="none" w:sz="0" w:space="0" w:color="auto"/>
    </w:rPr>
  </w:style>
  <w:style w:type="paragraph" w:customStyle="1" w:styleId="af1">
    <w:name w:val="Стиль таблицы"/>
    <w:rsid w:val="008321ED"/>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40"/>
    </w:pPr>
    <w:rPr>
      <w:rFonts w:eastAsia="Times New Roman"/>
      <w:color w:val="000000"/>
      <w:kern w:val="1"/>
      <w:sz w:val="28"/>
      <w:szCs w:val="28"/>
      <w:bdr w:val="none" w:sz="0" w:space="0" w:color="auto"/>
    </w:rPr>
  </w:style>
  <w:style w:type="paragraph" w:customStyle="1" w:styleId="1b">
    <w:name w:val="Обычный (Интернет)1"/>
    <w:basedOn w:val="Normal"/>
    <w:rsid w:val="008321ED"/>
    <w:pPr>
      <w:pBdr>
        <w:top w:val="none" w:sz="0" w:space="0" w:color="000000"/>
        <w:left w:val="none" w:sz="0" w:space="0" w:color="000000"/>
        <w:bottom w:val="none" w:sz="0" w:space="0" w:color="000000"/>
        <w:right w:val="none" w:sz="0" w:space="0" w:color="000000"/>
        <w:between w:val="none" w:sz="0" w:space="0" w:color="auto"/>
        <w:bar w:val="none" w:sz="0" w:color="auto"/>
      </w:pBdr>
      <w:spacing w:before="280" w:after="280"/>
    </w:pPr>
    <w:rPr>
      <w:rFonts w:eastAsia="Times New Roman"/>
      <w:bdr w:val="none" w:sz="0" w:space="0" w:color="auto"/>
      <w:lang w:val="ru-RU" w:eastAsia="ru-RU"/>
    </w:rPr>
  </w:style>
  <w:style w:type="paragraph" w:styleId="BalloonText">
    <w:name w:val="Balloon Text"/>
    <w:basedOn w:val="Normal"/>
    <w:link w:val="BalloonTextChar"/>
    <w:uiPriority w:val="99"/>
    <w:semiHidden/>
    <w:unhideWhenUsed/>
    <w:rsid w:val="008321ED"/>
    <w:pPr>
      <w:pBdr>
        <w:top w:val="none" w:sz="0" w:space="0" w:color="auto"/>
        <w:left w:val="none" w:sz="0" w:space="0" w:color="auto"/>
        <w:bottom w:val="none" w:sz="0" w:space="0" w:color="auto"/>
        <w:right w:val="none" w:sz="0" w:space="0" w:color="auto"/>
        <w:between w:val="none" w:sz="0" w:space="0" w:color="auto"/>
        <w:bar w:val="none" w:sz="0" w:color="auto"/>
      </w:pBdr>
    </w:pPr>
    <w:rPr>
      <w:rFonts w:ascii="Tahoma" w:eastAsia="Times New Roman" w:hAnsi="Tahoma"/>
      <w:sz w:val="16"/>
      <w:szCs w:val="16"/>
      <w:bdr w:val="none" w:sz="0" w:space="0" w:color="auto"/>
      <w:lang w:val="ru-RU" w:eastAsia="x-none"/>
    </w:rPr>
  </w:style>
  <w:style w:type="character" w:customStyle="1" w:styleId="BalloonTextChar">
    <w:name w:val="Balloon Text Char"/>
    <w:basedOn w:val="DefaultParagraphFont"/>
    <w:link w:val="BalloonText"/>
    <w:uiPriority w:val="99"/>
    <w:semiHidden/>
    <w:rsid w:val="008321ED"/>
    <w:rPr>
      <w:rFonts w:ascii="Tahoma" w:eastAsia="Times New Roman" w:hAnsi="Tahoma"/>
      <w:sz w:val="16"/>
      <w:szCs w:val="16"/>
      <w:bdr w:val="none" w:sz="0" w:space="0" w:color="auto"/>
      <w:lang w:eastAsia="x-none"/>
    </w:rPr>
  </w:style>
  <w:style w:type="character" w:styleId="CommentReference">
    <w:name w:val="annotation reference"/>
    <w:uiPriority w:val="99"/>
    <w:semiHidden/>
    <w:unhideWhenUsed/>
    <w:rsid w:val="008321ED"/>
    <w:rPr>
      <w:sz w:val="16"/>
      <w:szCs w:val="16"/>
    </w:rPr>
  </w:style>
  <w:style w:type="paragraph" w:styleId="CommentText">
    <w:name w:val="annotation text"/>
    <w:basedOn w:val="Normal"/>
    <w:link w:val="CommentTextChar"/>
    <w:uiPriority w:val="99"/>
    <w:semiHidden/>
    <w:unhideWhenUsed/>
    <w:rsid w:val="008321E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ru-RU" w:eastAsia="x-none"/>
    </w:rPr>
  </w:style>
  <w:style w:type="character" w:customStyle="1" w:styleId="CommentTextChar">
    <w:name w:val="Comment Text Char"/>
    <w:basedOn w:val="DefaultParagraphFont"/>
    <w:link w:val="CommentText"/>
    <w:uiPriority w:val="99"/>
    <w:semiHidden/>
    <w:rsid w:val="008321ED"/>
    <w:rPr>
      <w:rFonts w:eastAsia="Times New Roman"/>
      <w:bdr w:val="none" w:sz="0" w:space="0" w:color="auto"/>
      <w:lang w:eastAsia="x-none"/>
    </w:rPr>
  </w:style>
  <w:style w:type="paragraph" w:styleId="CommentSubject">
    <w:name w:val="annotation subject"/>
    <w:basedOn w:val="CommentText"/>
    <w:next w:val="CommentText"/>
    <w:link w:val="CommentSubjectChar"/>
    <w:uiPriority w:val="99"/>
    <w:semiHidden/>
    <w:unhideWhenUsed/>
    <w:rsid w:val="008321ED"/>
    <w:rPr>
      <w:b/>
      <w:bCs/>
    </w:rPr>
  </w:style>
  <w:style w:type="character" w:customStyle="1" w:styleId="CommentSubjectChar">
    <w:name w:val="Comment Subject Char"/>
    <w:basedOn w:val="CommentTextChar"/>
    <w:link w:val="CommentSubject"/>
    <w:uiPriority w:val="99"/>
    <w:semiHidden/>
    <w:rsid w:val="008321ED"/>
    <w:rPr>
      <w:rFonts w:eastAsia="Times New Roman"/>
      <w:b/>
      <w:bCs/>
      <w:bdr w:val="none" w:sz="0" w:space="0" w:color="auto"/>
      <w:lang w:eastAsia="x-none"/>
    </w:rPr>
  </w:style>
  <w:style w:type="paragraph" w:styleId="ListParagraph">
    <w:name w:val="List Paragraph"/>
    <w:basedOn w:val="Normal"/>
    <w:uiPriority w:val="34"/>
    <w:qFormat/>
    <w:rsid w:val="008321ED"/>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Calibri" w:eastAsia="Calibri" w:hAnsi="Calibri"/>
      <w:sz w:val="22"/>
      <w:szCs w:val="22"/>
      <w:bdr w:val="none" w:sz="0" w:space="0" w:color="auto"/>
      <w:lang w:val="ru-RU"/>
    </w:rPr>
  </w:style>
  <w:style w:type="paragraph" w:styleId="NormalWeb">
    <w:name w:val="Normal (Web)"/>
    <w:basedOn w:val="Normal"/>
    <w:uiPriority w:val="99"/>
    <w:unhideWhenUsed/>
    <w:rsid w:val="008321E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character" w:customStyle="1" w:styleId="1c">
    <w:name w:val="Неразрешенное упоминание1"/>
    <w:uiPriority w:val="99"/>
    <w:semiHidden/>
    <w:unhideWhenUsed/>
    <w:rsid w:val="008321ED"/>
    <w:rPr>
      <w:color w:val="605E5C"/>
      <w:shd w:val="clear" w:color="auto" w:fill="E1DFDD"/>
    </w:rPr>
  </w:style>
  <w:style w:type="character" w:styleId="PageNumber">
    <w:name w:val="page number"/>
    <w:basedOn w:val="DefaultParagraphFont"/>
    <w:uiPriority w:val="99"/>
    <w:semiHidden/>
    <w:unhideWhenUsed/>
    <w:rsid w:val="008321ED"/>
  </w:style>
  <w:style w:type="paragraph" w:styleId="Revision">
    <w:name w:val="Revision"/>
    <w:hidden/>
    <w:uiPriority w:val="99"/>
    <w:semiHidden/>
    <w:rsid w:val="00232683"/>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7433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usiness.ca/tag/Drone-Delivery-Canada" TargetMode="External"/><Relationship Id="rId13" Type="http://schemas.openxmlformats.org/officeDocument/2006/relationships/header" Target="header3.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hyperlink" Target="https://innoter.com/projec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conomist.com/business/2018/06/09/how-e-commerce-with-drone-delivery-is-taking-flight-in-china" TargetMode="External"/><Relationship Id="rId14" Type="http://schemas.openxmlformats.org/officeDocument/2006/relationships/comments" Target="comments.xml"/></Relationships>
</file>

<file path=word/_rels/footnotes.xml.rels><?xml version="1.0" encoding="UTF-8" standalone="yes"?>
<Relationships xmlns="http://schemas.openxmlformats.org/package/2006/relationships"><Relationship Id="rId8" Type="http://schemas.openxmlformats.org/officeDocument/2006/relationships/hyperlink" Target="https://geoawesomeness.com/top-universities-masters-in-geoinformatics-gis/" TargetMode="External"/><Relationship Id="rId13" Type="http://schemas.openxmlformats.org/officeDocument/2006/relationships/hyperlink" Target="https://www.marketwatch.com/press-release/agriculture-drones-market-global-industry-analysis-size-share-growth-trends-and-forecast-2018-2025-2018-09-10" TargetMode="External"/><Relationship Id="rId18" Type="http://schemas.openxmlformats.org/officeDocument/2006/relationships/hyperlink" Target="https://flyzipline.com" TargetMode="External"/><Relationship Id="rId26" Type="http://schemas.openxmlformats.org/officeDocument/2006/relationships/hyperlink" Target="https://www.pnas.org/content/117/23/12756" TargetMode="External"/><Relationship Id="rId3" Type="http://schemas.openxmlformats.org/officeDocument/2006/relationships/hyperlink" Target="https://www.auvsi.org/our-impact/waivers-under-part-107-interactive-report" TargetMode="External"/><Relationship Id="rId21" Type="http://schemas.openxmlformats.org/officeDocument/2006/relationships/hyperlink" Target="http://www.fullertreacymoney.com/system/data/files/PDFs/2017/October/20th/msspace.pdf" TargetMode="External"/><Relationship Id="rId7" Type="http://schemas.openxmlformats.org/officeDocument/2006/relationships/hyperlink" Target="https://usgif.org/" TargetMode="External"/><Relationship Id="rId12" Type="http://schemas.openxmlformats.org/officeDocument/2006/relationships/hyperlink" Target="http://www.gisa.ru/" TargetMode="External"/><Relationship Id="rId17" Type="http://schemas.openxmlformats.org/officeDocument/2006/relationships/hyperlink" Target="https://www.mckinsey.com/industries/travel-transport-and-logistics/our-insights/how-customer-demands-are-reshaping-last-mile-delivery%25252525D1%252525258E" TargetMode="External"/><Relationship Id="rId25" Type="http://schemas.openxmlformats.org/officeDocument/2006/relationships/hyperlink" Target="http://www.euroconsult-ec.com/13_November_2018" TargetMode="External"/><Relationship Id="rId2" Type="http://schemas.openxmlformats.org/officeDocument/2006/relationships/hyperlink" Target="https://globenewswire.com/news-release/2018/02/28/1401040/0/en/Commercial-Drone-Market-to-hit-17bn-by-2024-Global-Market-Insights-Inc.html" TargetMode="External"/><Relationship Id="rId16" Type="http://schemas.openxmlformats.org/officeDocument/2006/relationships/hyperlink" Target="https://www.mckinsey.com/our-people/jurgen-schroder" TargetMode="External"/><Relationship Id="rId20" Type="http://schemas.openxmlformats.org/officeDocument/2006/relationships/hyperlink" Target="https://press.pwc.com/News-releases/infrastructure-drone-market-worth--45-bn--says-pwc/s/66f16868-ae72-4a83-a3eb-b1854598ebf9" TargetMode="External"/><Relationship Id="rId29" Type="http://schemas.openxmlformats.org/officeDocument/2006/relationships/hyperlink" Target="http://conf.racurs.ru/conf2017/itogi/index.php" TargetMode="External"/><Relationship Id="rId1" Type="http://schemas.openxmlformats.org/officeDocument/2006/relationships/hyperlink" Target="https://www.faa.gov/data_research/aviation/aerospace_forecasts/media/FY2016-36_FAA_Aerospace_Forecast.pdf" TargetMode="External"/><Relationship Id="rId6" Type="http://schemas.openxmlformats.org/officeDocument/2006/relationships/hyperlink" Target="https://geobuiz.com/geobuiz-report-2019/" TargetMode="External"/><Relationship Id="rId11" Type="http://schemas.openxmlformats.org/officeDocument/2006/relationships/hyperlink" Target="https://pd.gosreforma.ru/" TargetMode="External"/><Relationship Id="rId24" Type="http://schemas.openxmlformats.org/officeDocument/2006/relationships/hyperlink" Target="https://www.grandviewresearch.com/industry-analysis/nanosatellite-microsatellite-market" TargetMode="External"/><Relationship Id="rId32" Type="http://schemas.openxmlformats.org/officeDocument/2006/relationships/hyperlink" Target="https://www.gim-international.com/content/article/future-trends-in-geospatial-information-management" TargetMode="External"/><Relationship Id="rId5" Type="http://schemas.openxmlformats.org/officeDocument/2006/relationships/hyperlink" Target="https://geoawesomeness.com/2019-top-100-geospatial-companies-startups/" TargetMode="External"/><Relationship Id="rId15" Type="http://schemas.openxmlformats.org/officeDocument/2006/relationships/hyperlink" Target="https://www.mckinsey.com/our-people/florian-neuhaus" TargetMode="External"/><Relationship Id="rId23" Type="http://schemas.openxmlformats.org/officeDocument/2006/relationships/hyperlink" Target="https://www.sia.org/wp-content/uploads/2017/07/SIA-SSIR-2017.pdf" TargetMode="External"/><Relationship Id="rId28" Type="http://schemas.openxmlformats.org/officeDocument/2006/relationships/hyperlink" Target="http://www.euroconsult-ec.com/13_November_2018" TargetMode="External"/><Relationship Id="rId10" Type="http://schemas.openxmlformats.org/officeDocument/2006/relationships/hyperlink" Target="https://www.hse.ru/data/2020/02/13/1573567778/doklad1.pdf" TargetMode="External"/><Relationship Id="rId19" Type="http://schemas.openxmlformats.org/officeDocument/2006/relationships/hyperlink" Target="https://www.gov.uk/government/publications/unlocking-the-power-of-locationthe-uks-geospatial-strategy/unlocking-the-power-of-location-the-uks-geospatial-strategy-2020-to-2" TargetMode="External"/><Relationship Id="rId31" Type="http://schemas.openxmlformats.org/officeDocument/2006/relationships/hyperlink" Target="https://www.gov.uk/government/publications/unlocking-the-power-of-locationthe-uks-geospatial-strategy" TargetMode="External"/><Relationship Id="rId4" Type="http://schemas.openxmlformats.org/officeDocument/2006/relationships/hyperlink" Target="http://www.marketsandmarkets.com/PressReleases/small-uav.asp" TargetMode="External"/><Relationship Id="rId9" Type="http://schemas.openxmlformats.org/officeDocument/2006/relationships/hyperlink" Target="https://www.mastersindatascience.org/specialties/geospatial-science/" TargetMode="External"/><Relationship Id="rId14" Type="http://schemas.openxmlformats.org/officeDocument/2006/relationships/hyperlink" Target="https://www.mckinsey.com/our-people/martin-joerss" TargetMode="External"/><Relationship Id="rId22" Type="http://schemas.openxmlformats.org/officeDocument/2006/relationships/hyperlink" Target="https://www.morganstanley.com/ideas/investing-in-space" TargetMode="External"/><Relationship Id="rId27" Type="http://schemas.openxmlformats.org/officeDocument/2006/relationships/hyperlink" Target="http://www.esa.int/Safety_Security/Clean_Space/ESA_commissions_world_s_first_space_debris_removal" TargetMode="External"/><Relationship Id="rId30" Type="http://schemas.openxmlformats.org/officeDocument/2006/relationships/hyperlink" Target="https://ggim.un.org/documents/Future-trends.pdf"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New Roman"/>
        <a:ea typeface="Times New Roman"/>
        <a:cs typeface="Times New Roman"/>
      </a:majorFont>
      <a:minorFont>
        <a:latin typeface="Times New Roman"/>
        <a:ea typeface="Times New Roman"/>
        <a:cs typeface="Times New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49580" rtl="0" fontAlgn="auto" latinLnBrk="0" hangingPunct="0">
          <a:lnSpc>
            <a:spcPct val="100000"/>
          </a:lnSpc>
          <a:spcBef>
            <a:spcPts val="40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61C4A-4E84-4EFB-AB19-82629D9B4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110</Pages>
  <Words>31030</Words>
  <Characters>176877</Characters>
  <Application>Microsoft Office Word</Application>
  <DocSecurity>0</DocSecurity>
  <Lines>1473</Lines>
  <Paragraphs>414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207493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Грудев</dc:creator>
  <cp:lastModifiedBy>vctos</cp:lastModifiedBy>
  <cp:revision>12</cp:revision>
  <cp:lastPrinted>2020-09-30T14:23:00Z</cp:lastPrinted>
  <dcterms:created xsi:type="dcterms:W3CDTF">2020-10-02T19:12:00Z</dcterms:created>
  <dcterms:modified xsi:type="dcterms:W3CDTF">2020-10-09T06:54:00Z</dcterms:modified>
</cp:coreProperties>
</file>